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8EF17A" w14:textId="77777777" w:rsidR="00547EB7" w:rsidRPr="008E0E09" w:rsidRDefault="00896900" w:rsidP="00E850C7">
      <w:pPr>
        <w:pStyle w:val="BodyText"/>
        <w:rPr>
          <w:sz w:val="22"/>
          <w:szCs w:val="22"/>
        </w:rPr>
      </w:pPr>
      <w:r w:rsidRPr="008E0E09">
        <w:rPr>
          <w:noProof/>
          <w:sz w:val="22"/>
          <w:szCs w:val="22"/>
        </w:rPr>
        <w:drawing>
          <wp:anchor distT="0" distB="0" distL="0" distR="0" simplePos="0" relativeHeight="15728640" behindDoc="0" locked="0" layoutInCell="1" allowOverlap="1" wp14:anchorId="698EF33A" wp14:editId="698EF33B">
            <wp:simplePos x="0" y="0"/>
            <wp:positionH relativeFrom="page">
              <wp:posOffset>3197225</wp:posOffset>
            </wp:positionH>
            <wp:positionV relativeFrom="page">
              <wp:posOffset>0</wp:posOffset>
            </wp:positionV>
            <wp:extent cx="4363084" cy="1979929"/>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1" cstate="print"/>
                    <a:stretch>
                      <a:fillRect/>
                    </a:stretch>
                  </pic:blipFill>
                  <pic:spPr>
                    <a:xfrm>
                      <a:off x="0" y="0"/>
                      <a:ext cx="4363084" cy="1979929"/>
                    </a:xfrm>
                    <a:prstGeom prst="rect">
                      <a:avLst/>
                    </a:prstGeom>
                  </pic:spPr>
                </pic:pic>
              </a:graphicData>
            </a:graphic>
          </wp:anchor>
        </w:drawing>
      </w:r>
    </w:p>
    <w:p w14:paraId="698EF17B" w14:textId="77777777" w:rsidR="00547EB7" w:rsidRPr="008E0E09" w:rsidRDefault="00547EB7" w:rsidP="00E850C7">
      <w:pPr>
        <w:pStyle w:val="BodyText"/>
        <w:rPr>
          <w:sz w:val="22"/>
          <w:szCs w:val="22"/>
        </w:rPr>
      </w:pPr>
    </w:p>
    <w:p w14:paraId="698EF17C" w14:textId="77777777" w:rsidR="00547EB7" w:rsidRPr="008E0E09" w:rsidRDefault="00547EB7" w:rsidP="00E850C7">
      <w:pPr>
        <w:pStyle w:val="BodyText"/>
        <w:rPr>
          <w:sz w:val="22"/>
          <w:szCs w:val="22"/>
        </w:rPr>
      </w:pPr>
    </w:p>
    <w:p w14:paraId="698EF17D" w14:textId="77777777" w:rsidR="00547EB7" w:rsidRPr="008E0E09" w:rsidRDefault="00547EB7" w:rsidP="00E850C7">
      <w:pPr>
        <w:pStyle w:val="BodyText"/>
        <w:rPr>
          <w:sz w:val="22"/>
          <w:szCs w:val="22"/>
        </w:rPr>
      </w:pPr>
    </w:p>
    <w:p w14:paraId="698EF17E" w14:textId="77777777" w:rsidR="00547EB7" w:rsidRPr="008E0E09" w:rsidRDefault="00547EB7" w:rsidP="00E850C7">
      <w:pPr>
        <w:pStyle w:val="BodyText"/>
        <w:rPr>
          <w:sz w:val="22"/>
          <w:szCs w:val="22"/>
        </w:rPr>
      </w:pPr>
    </w:p>
    <w:p w14:paraId="698EF17F" w14:textId="77777777" w:rsidR="00547EB7" w:rsidRPr="008E0E09" w:rsidRDefault="00547EB7" w:rsidP="00E850C7">
      <w:pPr>
        <w:pStyle w:val="BodyText"/>
        <w:rPr>
          <w:sz w:val="22"/>
          <w:szCs w:val="22"/>
        </w:rPr>
      </w:pPr>
    </w:p>
    <w:p w14:paraId="698EF180" w14:textId="77777777" w:rsidR="00547EB7" w:rsidRPr="008E0E09" w:rsidRDefault="00547EB7" w:rsidP="00E850C7">
      <w:pPr>
        <w:pStyle w:val="BodyText"/>
        <w:rPr>
          <w:sz w:val="22"/>
          <w:szCs w:val="22"/>
        </w:rPr>
      </w:pPr>
    </w:p>
    <w:p w14:paraId="698EF181" w14:textId="77777777" w:rsidR="00547EB7" w:rsidRPr="008E0E09" w:rsidRDefault="00547EB7" w:rsidP="00E850C7">
      <w:pPr>
        <w:pStyle w:val="BodyText"/>
        <w:rPr>
          <w:sz w:val="22"/>
          <w:szCs w:val="22"/>
        </w:rPr>
      </w:pPr>
    </w:p>
    <w:p w14:paraId="698EF182" w14:textId="77777777" w:rsidR="00547EB7" w:rsidRPr="008E0E09" w:rsidRDefault="00547EB7" w:rsidP="00E850C7">
      <w:pPr>
        <w:pStyle w:val="BodyText"/>
        <w:rPr>
          <w:sz w:val="22"/>
          <w:szCs w:val="22"/>
        </w:rPr>
      </w:pPr>
    </w:p>
    <w:p w14:paraId="698EF183" w14:textId="77777777" w:rsidR="00547EB7" w:rsidRPr="008E0E09" w:rsidRDefault="00547EB7" w:rsidP="00E850C7">
      <w:pPr>
        <w:pStyle w:val="BodyText"/>
        <w:rPr>
          <w:sz w:val="22"/>
          <w:szCs w:val="22"/>
        </w:rPr>
      </w:pPr>
    </w:p>
    <w:p w14:paraId="698EF184" w14:textId="77777777" w:rsidR="00547EB7" w:rsidRPr="008E0E09" w:rsidRDefault="00547EB7" w:rsidP="00E850C7">
      <w:pPr>
        <w:pStyle w:val="BodyText"/>
        <w:rPr>
          <w:sz w:val="22"/>
          <w:szCs w:val="22"/>
        </w:rPr>
      </w:pPr>
    </w:p>
    <w:p w14:paraId="698EF185" w14:textId="77777777" w:rsidR="00547EB7" w:rsidRPr="008E0E09" w:rsidRDefault="00547EB7" w:rsidP="00E850C7">
      <w:pPr>
        <w:pStyle w:val="BodyText"/>
        <w:rPr>
          <w:sz w:val="22"/>
          <w:szCs w:val="22"/>
        </w:rPr>
      </w:pPr>
    </w:p>
    <w:p w14:paraId="698EF186" w14:textId="77777777" w:rsidR="00547EB7" w:rsidRPr="008E0E09" w:rsidRDefault="00547EB7" w:rsidP="00E850C7">
      <w:pPr>
        <w:pStyle w:val="BodyText"/>
        <w:spacing w:before="5"/>
        <w:rPr>
          <w:sz w:val="22"/>
          <w:szCs w:val="22"/>
        </w:rPr>
      </w:pPr>
    </w:p>
    <w:p w14:paraId="698EF187" w14:textId="1B16332A" w:rsidR="00547EB7" w:rsidRPr="008E0E09" w:rsidRDefault="00896900" w:rsidP="00E850C7">
      <w:pPr>
        <w:pStyle w:val="Title"/>
        <w:spacing w:line="360" w:lineRule="auto"/>
        <w:rPr>
          <w:sz w:val="22"/>
          <w:szCs w:val="22"/>
        </w:rPr>
      </w:pPr>
      <w:r w:rsidRPr="008E0E09">
        <w:rPr>
          <w:noProof/>
          <w:sz w:val="22"/>
          <w:szCs w:val="22"/>
        </w:rPr>
        <w:drawing>
          <wp:anchor distT="0" distB="0" distL="0" distR="0" simplePos="0" relativeHeight="15729152" behindDoc="0" locked="0" layoutInCell="1" allowOverlap="1" wp14:anchorId="698EF33C" wp14:editId="698EF33D">
            <wp:simplePos x="0" y="0"/>
            <wp:positionH relativeFrom="page">
              <wp:posOffset>732790</wp:posOffset>
            </wp:positionH>
            <wp:positionV relativeFrom="paragraph">
              <wp:posOffset>486102</wp:posOffset>
            </wp:positionV>
            <wp:extent cx="6093460" cy="5899149"/>
            <wp:effectExtent l="0" t="0" r="0" b="0"/>
            <wp:wrapNone/>
            <wp:docPr id="3" name="image2.png" descr="A black and white map  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2" cstate="print"/>
                    <a:stretch>
                      <a:fillRect/>
                    </a:stretch>
                  </pic:blipFill>
                  <pic:spPr>
                    <a:xfrm>
                      <a:off x="0" y="0"/>
                      <a:ext cx="6093460" cy="5899149"/>
                    </a:xfrm>
                    <a:prstGeom prst="rect">
                      <a:avLst/>
                    </a:prstGeom>
                  </pic:spPr>
                </pic:pic>
              </a:graphicData>
            </a:graphic>
          </wp:anchor>
        </w:drawing>
      </w:r>
      <w:r w:rsidRPr="008E0E09">
        <w:rPr>
          <w:color w:val="A683C3"/>
          <w:sz w:val="22"/>
          <w:szCs w:val="22"/>
        </w:rPr>
        <w:t>Highland</w:t>
      </w:r>
      <w:r w:rsidRPr="008E0E09">
        <w:rPr>
          <w:color w:val="A683C3"/>
          <w:spacing w:val="-16"/>
          <w:sz w:val="22"/>
          <w:szCs w:val="22"/>
        </w:rPr>
        <w:t xml:space="preserve"> </w:t>
      </w:r>
      <w:r w:rsidRPr="008E0E09">
        <w:rPr>
          <w:color w:val="A683C3"/>
          <w:sz w:val="22"/>
          <w:szCs w:val="22"/>
        </w:rPr>
        <w:t>Attendance</w:t>
      </w:r>
      <w:r w:rsidRPr="008E0E09">
        <w:rPr>
          <w:color w:val="A683C3"/>
          <w:spacing w:val="-18"/>
          <w:sz w:val="22"/>
          <w:szCs w:val="22"/>
        </w:rPr>
        <w:t xml:space="preserve"> </w:t>
      </w:r>
      <w:r w:rsidRPr="008E0E09">
        <w:rPr>
          <w:color w:val="A683C3"/>
          <w:sz w:val="22"/>
          <w:szCs w:val="22"/>
        </w:rPr>
        <w:t xml:space="preserve">Policy </w:t>
      </w:r>
    </w:p>
    <w:p w14:paraId="698EF188" w14:textId="3A38E1C3" w:rsidR="00547EB7" w:rsidRPr="008E0E09" w:rsidRDefault="005223EE" w:rsidP="00E850C7">
      <w:pPr>
        <w:spacing w:before="1"/>
        <w:ind w:left="107"/>
        <w:rPr>
          <w:b/>
        </w:rPr>
      </w:pPr>
      <w:r w:rsidRPr="008E0E09">
        <w:rPr>
          <w:b/>
        </w:rPr>
        <w:t>March 2023</w:t>
      </w:r>
    </w:p>
    <w:p w14:paraId="698EF189" w14:textId="77777777" w:rsidR="00547EB7" w:rsidRPr="008E0E09" w:rsidRDefault="00547EB7" w:rsidP="00E850C7">
      <w:pPr>
        <w:sectPr w:rsidR="00547EB7" w:rsidRPr="008E0E09">
          <w:footerReference w:type="default" r:id="rId13"/>
          <w:type w:val="continuous"/>
          <w:pgSz w:w="11910" w:h="16840"/>
          <w:pgMar w:top="0" w:right="600" w:bottom="1200" w:left="600" w:header="0" w:footer="1000" w:gutter="0"/>
          <w:pgNumType w:start="1"/>
          <w:cols w:space="720"/>
        </w:sectPr>
      </w:pPr>
    </w:p>
    <w:p w14:paraId="698EF18A" w14:textId="77777777" w:rsidR="00547EB7" w:rsidRPr="008E0E09" w:rsidRDefault="00896900" w:rsidP="00E850C7">
      <w:pPr>
        <w:pStyle w:val="Heading1"/>
        <w:spacing w:before="63"/>
        <w:rPr>
          <w:sz w:val="22"/>
          <w:szCs w:val="22"/>
        </w:rPr>
      </w:pPr>
      <w:bookmarkStart w:id="0" w:name="_Contents"/>
      <w:bookmarkEnd w:id="0"/>
      <w:r w:rsidRPr="008E0E09">
        <w:rPr>
          <w:spacing w:val="-2"/>
          <w:sz w:val="22"/>
          <w:szCs w:val="22"/>
        </w:rPr>
        <w:lastRenderedPageBreak/>
        <w:t>Contents</w:t>
      </w:r>
    </w:p>
    <w:p w14:paraId="698EF18B" w14:textId="77777777" w:rsidR="00547EB7" w:rsidRPr="008E0E09" w:rsidRDefault="00547EB7" w:rsidP="00E850C7">
      <w:pPr>
        <w:pStyle w:val="BodyText"/>
        <w:rPr>
          <w:b/>
          <w:sz w:val="22"/>
          <w:szCs w:val="22"/>
        </w:rPr>
      </w:pPr>
    </w:p>
    <w:p w14:paraId="698EF18C" w14:textId="77777777" w:rsidR="00547EB7" w:rsidRPr="008E0E09" w:rsidRDefault="00547EB7" w:rsidP="00E850C7">
      <w:pPr>
        <w:pStyle w:val="BodyText"/>
        <w:spacing w:before="3"/>
        <w:rPr>
          <w:b/>
          <w:sz w:val="22"/>
          <w:szCs w:val="22"/>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61"/>
      </w:tblGrid>
      <w:tr w:rsidR="00547EB7" w:rsidRPr="008E0E09" w14:paraId="698EF18E" w14:textId="77777777" w:rsidTr="00E850C7">
        <w:trPr>
          <w:trHeight w:val="445"/>
        </w:trPr>
        <w:tc>
          <w:tcPr>
            <w:tcW w:w="8361" w:type="dxa"/>
          </w:tcPr>
          <w:p w14:paraId="698EF18D" w14:textId="77777777" w:rsidR="00547EB7" w:rsidRPr="00F939AB" w:rsidRDefault="000B606F">
            <w:pPr>
              <w:pStyle w:val="TableParagraph"/>
              <w:rPr>
                <w:color w:val="0A85F4"/>
                <w:u w:val="none"/>
              </w:rPr>
            </w:pPr>
            <w:hyperlink w:anchor="_bookmark0" w:history="1">
              <w:r w:rsidR="00896900" w:rsidRPr="00F939AB">
                <w:rPr>
                  <w:color w:val="0A85F4"/>
                  <w:spacing w:val="-2"/>
                  <w:u w:color="0000FF"/>
                </w:rPr>
                <w:t>Introduction</w:t>
              </w:r>
            </w:hyperlink>
          </w:p>
        </w:tc>
      </w:tr>
      <w:tr w:rsidR="00547EB7" w:rsidRPr="008E0E09" w14:paraId="698EF190" w14:textId="77777777" w:rsidTr="00E850C7">
        <w:trPr>
          <w:trHeight w:val="446"/>
        </w:trPr>
        <w:tc>
          <w:tcPr>
            <w:tcW w:w="8361" w:type="dxa"/>
          </w:tcPr>
          <w:p w14:paraId="698EF18F" w14:textId="18F51B22" w:rsidR="00547EB7" w:rsidRPr="008E0E09" w:rsidRDefault="000B606F">
            <w:pPr>
              <w:pStyle w:val="TableParagraph"/>
              <w:rPr>
                <w:u w:val="none"/>
              </w:rPr>
            </w:pPr>
            <w:hyperlink w:anchor="PromotingandManagingSchoolAttendance" w:history="1">
              <w:r w:rsidR="00E537A1" w:rsidRPr="001D5BC4">
                <w:rPr>
                  <w:rStyle w:val="Hyperlink"/>
                  <w:color w:val="0A85F4"/>
                </w:rPr>
                <w:t>Promoting and Managing School Attendance</w:t>
              </w:r>
            </w:hyperlink>
          </w:p>
        </w:tc>
      </w:tr>
      <w:tr w:rsidR="00547EB7" w:rsidRPr="008E0E09" w14:paraId="698EF192" w14:textId="77777777" w:rsidTr="00E850C7">
        <w:trPr>
          <w:trHeight w:val="445"/>
        </w:trPr>
        <w:tc>
          <w:tcPr>
            <w:tcW w:w="8361" w:type="dxa"/>
          </w:tcPr>
          <w:p w14:paraId="698EF191" w14:textId="2E046B84" w:rsidR="00547EB7" w:rsidRPr="008E0E09" w:rsidRDefault="000B606F">
            <w:pPr>
              <w:pStyle w:val="TableParagraph"/>
              <w:rPr>
                <w:u w:val="none"/>
              </w:rPr>
            </w:pPr>
            <w:hyperlink w:anchor="RecordingAttendance" w:history="1">
              <w:r w:rsidR="00E537A1" w:rsidRPr="00E537A1">
                <w:rPr>
                  <w:rStyle w:val="Hyperlink"/>
                </w:rPr>
                <w:t>Recording</w:t>
              </w:r>
              <w:r w:rsidR="00E537A1">
                <w:rPr>
                  <w:rStyle w:val="Hyperlink"/>
                </w:rPr>
                <w:t xml:space="preserve"> </w:t>
              </w:r>
              <w:r w:rsidR="00E537A1" w:rsidRPr="00E537A1">
                <w:rPr>
                  <w:rStyle w:val="Hyperlink"/>
                </w:rPr>
                <w:t>Attendance</w:t>
              </w:r>
            </w:hyperlink>
          </w:p>
        </w:tc>
      </w:tr>
      <w:tr w:rsidR="00547EB7" w:rsidRPr="008E0E09" w14:paraId="698EF198" w14:textId="77777777" w:rsidTr="00E850C7">
        <w:trPr>
          <w:trHeight w:val="445"/>
        </w:trPr>
        <w:tc>
          <w:tcPr>
            <w:tcW w:w="8361" w:type="dxa"/>
          </w:tcPr>
          <w:p w14:paraId="698EF197" w14:textId="43936420" w:rsidR="00547EB7" w:rsidRPr="008E0E09" w:rsidRDefault="000B606F">
            <w:pPr>
              <w:pStyle w:val="TableParagraph"/>
              <w:rPr>
                <w:u w:val="none"/>
              </w:rPr>
            </w:pPr>
            <w:hyperlink w:anchor="TrackingandMonitoringAttendance" w:history="1">
              <w:r w:rsidR="00C34AE9" w:rsidRPr="00C34AE9">
                <w:rPr>
                  <w:rStyle w:val="Hyperlink"/>
                </w:rPr>
                <w:t>Tracking</w:t>
              </w:r>
              <w:r w:rsidR="00C34AE9">
                <w:rPr>
                  <w:rStyle w:val="Hyperlink"/>
                </w:rPr>
                <w:t xml:space="preserve"> </w:t>
              </w:r>
              <w:r w:rsidR="00C34AE9" w:rsidRPr="00C34AE9">
                <w:rPr>
                  <w:rStyle w:val="Hyperlink"/>
                </w:rPr>
                <w:t>and</w:t>
              </w:r>
              <w:r w:rsidR="00C34AE9">
                <w:rPr>
                  <w:rStyle w:val="Hyperlink"/>
                </w:rPr>
                <w:t xml:space="preserve"> </w:t>
              </w:r>
              <w:r w:rsidR="00C34AE9" w:rsidRPr="00C34AE9">
                <w:rPr>
                  <w:rStyle w:val="Hyperlink"/>
                </w:rPr>
                <w:t>Monitoring</w:t>
              </w:r>
              <w:r w:rsidR="00C34AE9">
                <w:rPr>
                  <w:rStyle w:val="Hyperlink"/>
                </w:rPr>
                <w:t xml:space="preserve"> </w:t>
              </w:r>
              <w:r w:rsidR="00C34AE9" w:rsidRPr="00C34AE9">
                <w:rPr>
                  <w:rStyle w:val="Hyperlink"/>
                </w:rPr>
                <w:t>Attendance</w:t>
              </w:r>
            </w:hyperlink>
          </w:p>
        </w:tc>
      </w:tr>
      <w:tr w:rsidR="00547EB7" w:rsidRPr="008E0E09" w14:paraId="698EF19A" w14:textId="77777777" w:rsidTr="00E850C7">
        <w:trPr>
          <w:trHeight w:val="446"/>
        </w:trPr>
        <w:tc>
          <w:tcPr>
            <w:tcW w:w="8361" w:type="dxa"/>
          </w:tcPr>
          <w:p w14:paraId="698EF199" w14:textId="1EF568A8" w:rsidR="00547EB7" w:rsidRPr="008E0E09" w:rsidRDefault="000B606F">
            <w:pPr>
              <w:pStyle w:val="TableParagraph"/>
              <w:rPr>
                <w:u w:val="none"/>
              </w:rPr>
            </w:pPr>
            <w:hyperlink w:anchor="SchoolDailyAttendanceProceduresfor" w:history="1">
              <w:r w:rsidR="00C34AE9" w:rsidRPr="00C34AE9">
                <w:rPr>
                  <w:rStyle w:val="Hyperlink"/>
                </w:rPr>
                <w:t>School</w:t>
              </w:r>
              <w:r w:rsidR="00C34AE9">
                <w:rPr>
                  <w:rStyle w:val="Hyperlink"/>
                </w:rPr>
                <w:t xml:space="preserve"> </w:t>
              </w:r>
              <w:r w:rsidR="00C34AE9" w:rsidRPr="00C34AE9">
                <w:rPr>
                  <w:rStyle w:val="Hyperlink"/>
                </w:rPr>
                <w:t>Daily</w:t>
              </w:r>
              <w:r w:rsidR="00C34AE9">
                <w:rPr>
                  <w:rStyle w:val="Hyperlink"/>
                </w:rPr>
                <w:t xml:space="preserve"> </w:t>
              </w:r>
              <w:r w:rsidR="00C34AE9" w:rsidRPr="00C34AE9">
                <w:rPr>
                  <w:rStyle w:val="Hyperlink"/>
                </w:rPr>
                <w:t>Attendance</w:t>
              </w:r>
              <w:r w:rsidR="00C34AE9">
                <w:rPr>
                  <w:rStyle w:val="Hyperlink"/>
                </w:rPr>
                <w:t xml:space="preserve"> </w:t>
              </w:r>
              <w:r w:rsidR="00C34AE9" w:rsidRPr="00C34AE9">
                <w:rPr>
                  <w:rStyle w:val="Hyperlink"/>
                </w:rPr>
                <w:t>Procedures</w:t>
              </w:r>
              <w:r w:rsidR="00C34AE9">
                <w:rPr>
                  <w:rStyle w:val="Hyperlink"/>
                </w:rPr>
                <w:t xml:space="preserve"> </w:t>
              </w:r>
              <w:r w:rsidR="00C34AE9" w:rsidRPr="00C34AE9">
                <w:rPr>
                  <w:rStyle w:val="Hyperlink"/>
                </w:rPr>
                <w:t>for</w:t>
              </w:r>
            </w:hyperlink>
            <w:r w:rsidR="00C34AE9">
              <w:rPr>
                <w:u w:val="none"/>
              </w:rPr>
              <w:t xml:space="preserve"> </w:t>
            </w:r>
            <w:hyperlink w:anchor="SchoolDailyAttendanceProceduresfor" w:history="1">
              <w:r w:rsidR="00C34AE9" w:rsidRPr="00C34AE9">
                <w:rPr>
                  <w:rStyle w:val="Hyperlink"/>
                </w:rPr>
                <w:t>Unexplained Pupil Absence</w:t>
              </w:r>
            </w:hyperlink>
          </w:p>
        </w:tc>
      </w:tr>
      <w:bookmarkStart w:id="1" w:name="SchoolAttendanceTrackingandMonitoringPro"/>
      <w:bookmarkEnd w:id="1"/>
      <w:tr w:rsidR="00547EB7" w:rsidRPr="008E0E09" w14:paraId="698EF19C" w14:textId="77777777" w:rsidTr="00E850C7">
        <w:trPr>
          <w:trHeight w:val="443"/>
        </w:trPr>
        <w:tc>
          <w:tcPr>
            <w:tcW w:w="8361" w:type="dxa"/>
          </w:tcPr>
          <w:p w14:paraId="698EF19B" w14:textId="756FEBA5" w:rsidR="00547EB7" w:rsidRPr="008E0E09" w:rsidRDefault="00592C65">
            <w:pPr>
              <w:pStyle w:val="TableParagraph"/>
              <w:rPr>
                <w:u w:val="none"/>
              </w:rPr>
            </w:pPr>
            <w:r>
              <w:rPr>
                <w:u w:val="none"/>
              </w:rPr>
              <w:fldChar w:fldCharType="begin"/>
            </w:r>
            <w:r>
              <w:rPr>
                <w:u w:val="none"/>
              </w:rPr>
              <w:instrText xml:space="preserve"> HYPERLINK  \l "PartTimeAttendance" </w:instrText>
            </w:r>
            <w:r>
              <w:rPr>
                <w:u w:val="none"/>
              </w:rPr>
            </w:r>
            <w:r>
              <w:rPr>
                <w:u w:val="none"/>
              </w:rPr>
              <w:fldChar w:fldCharType="separate"/>
            </w:r>
            <w:r w:rsidRPr="00592C65">
              <w:rPr>
                <w:rStyle w:val="Hyperlink"/>
              </w:rPr>
              <w:t>Part</w:t>
            </w:r>
            <w:r>
              <w:rPr>
                <w:rStyle w:val="Hyperlink"/>
              </w:rPr>
              <w:t xml:space="preserve"> </w:t>
            </w:r>
            <w:r w:rsidRPr="00592C65">
              <w:rPr>
                <w:rStyle w:val="Hyperlink"/>
              </w:rPr>
              <w:t>Time</w:t>
            </w:r>
            <w:r>
              <w:rPr>
                <w:rStyle w:val="Hyperlink"/>
              </w:rPr>
              <w:t xml:space="preserve"> </w:t>
            </w:r>
            <w:r w:rsidRPr="00592C65">
              <w:rPr>
                <w:rStyle w:val="Hyperlink"/>
              </w:rPr>
              <w:t>Attendance</w:t>
            </w:r>
            <w:r>
              <w:rPr>
                <w:u w:val="none"/>
              </w:rPr>
              <w:fldChar w:fldCharType="end"/>
            </w:r>
          </w:p>
        </w:tc>
      </w:tr>
      <w:tr w:rsidR="00547EB7" w:rsidRPr="008E0E09" w14:paraId="698EF19E" w14:textId="77777777" w:rsidTr="00E850C7">
        <w:trPr>
          <w:trHeight w:val="446"/>
        </w:trPr>
        <w:tc>
          <w:tcPr>
            <w:tcW w:w="8361" w:type="dxa"/>
          </w:tcPr>
          <w:p w14:paraId="698EF19D" w14:textId="4791000E" w:rsidR="00547EB7" w:rsidRPr="008E0E09" w:rsidRDefault="000B606F">
            <w:pPr>
              <w:pStyle w:val="TableParagraph"/>
              <w:rPr>
                <w:u w:val="none"/>
              </w:rPr>
            </w:pPr>
            <w:hyperlink w:anchor="RecordingattendanceSEEMIS" w:history="1">
              <w:r w:rsidR="00592C65" w:rsidRPr="00592C65">
                <w:rPr>
                  <w:rStyle w:val="Hyperlink"/>
                </w:rPr>
                <w:t>Recording</w:t>
              </w:r>
              <w:r w:rsidR="00592C65">
                <w:rPr>
                  <w:rStyle w:val="Hyperlink"/>
                </w:rPr>
                <w:t xml:space="preserve"> </w:t>
              </w:r>
              <w:r w:rsidR="00592C65" w:rsidRPr="00592C65">
                <w:rPr>
                  <w:rStyle w:val="Hyperlink"/>
                </w:rPr>
                <w:t>attendance</w:t>
              </w:r>
              <w:r w:rsidR="00592C65">
                <w:rPr>
                  <w:rStyle w:val="Hyperlink"/>
                </w:rPr>
                <w:t xml:space="preserve"> </w:t>
              </w:r>
              <w:r w:rsidR="00592C65" w:rsidRPr="00592C65">
                <w:rPr>
                  <w:rStyle w:val="Hyperlink"/>
                </w:rPr>
                <w:t>in</w:t>
              </w:r>
              <w:r w:rsidR="00592C65">
                <w:rPr>
                  <w:rStyle w:val="Hyperlink"/>
                </w:rPr>
                <w:t xml:space="preserve"> </w:t>
              </w:r>
              <w:r w:rsidR="00592C65" w:rsidRPr="00592C65">
                <w:rPr>
                  <w:rStyle w:val="Hyperlink"/>
                </w:rPr>
                <w:t>SEEMiS</w:t>
              </w:r>
            </w:hyperlink>
          </w:p>
        </w:tc>
      </w:tr>
      <w:tr w:rsidR="00547EB7" w:rsidRPr="008E0E09" w14:paraId="698EF1A0" w14:textId="77777777" w:rsidTr="00E850C7">
        <w:trPr>
          <w:trHeight w:val="446"/>
        </w:trPr>
        <w:tc>
          <w:tcPr>
            <w:tcW w:w="8361" w:type="dxa"/>
          </w:tcPr>
          <w:p w14:paraId="698EF19F" w14:textId="18725B67" w:rsidR="00547EB7" w:rsidRPr="008E0E09" w:rsidRDefault="000B606F">
            <w:pPr>
              <w:pStyle w:val="TableParagraph"/>
              <w:rPr>
                <w:u w:val="none"/>
              </w:rPr>
            </w:pPr>
            <w:hyperlink w:anchor="AuthorisedAbsence" w:history="1">
              <w:r w:rsidR="00592C65" w:rsidRPr="00592C65">
                <w:rPr>
                  <w:rStyle w:val="Hyperlink"/>
                </w:rPr>
                <w:t>Authorised</w:t>
              </w:r>
              <w:r w:rsidR="00592C65">
                <w:rPr>
                  <w:rStyle w:val="Hyperlink"/>
                </w:rPr>
                <w:t xml:space="preserve"> </w:t>
              </w:r>
              <w:r w:rsidR="00592C65" w:rsidRPr="00592C65">
                <w:rPr>
                  <w:rStyle w:val="Hyperlink"/>
                </w:rPr>
                <w:t>Absence</w:t>
              </w:r>
            </w:hyperlink>
          </w:p>
        </w:tc>
      </w:tr>
      <w:tr w:rsidR="00547EB7" w:rsidRPr="008E0E09" w14:paraId="698EF1A2" w14:textId="77777777" w:rsidTr="00E850C7">
        <w:trPr>
          <w:trHeight w:val="445"/>
        </w:trPr>
        <w:tc>
          <w:tcPr>
            <w:tcW w:w="8361" w:type="dxa"/>
          </w:tcPr>
          <w:p w14:paraId="698EF1A1" w14:textId="3716F13B" w:rsidR="00547EB7" w:rsidRPr="008E0E09" w:rsidRDefault="000B606F">
            <w:pPr>
              <w:pStyle w:val="TableParagraph"/>
              <w:rPr>
                <w:u w:val="none"/>
              </w:rPr>
            </w:pPr>
            <w:hyperlink w:anchor="ChildrenandYoungPeopleUnabletoAtte" w:history="1">
              <w:r w:rsidR="00592C65" w:rsidRPr="00592C65">
                <w:rPr>
                  <w:rStyle w:val="Hyperlink"/>
                </w:rPr>
                <w:t>Children</w:t>
              </w:r>
              <w:r w:rsidR="00592C65">
                <w:rPr>
                  <w:rStyle w:val="Hyperlink"/>
                </w:rPr>
                <w:t xml:space="preserve"> </w:t>
              </w:r>
              <w:r w:rsidR="00592C65" w:rsidRPr="00592C65">
                <w:rPr>
                  <w:rStyle w:val="Hyperlink"/>
                </w:rPr>
                <w:t>and</w:t>
              </w:r>
              <w:r w:rsidR="00592C65">
                <w:rPr>
                  <w:rStyle w:val="Hyperlink"/>
                </w:rPr>
                <w:t xml:space="preserve"> </w:t>
              </w:r>
              <w:r w:rsidR="00592C65" w:rsidRPr="00592C65">
                <w:rPr>
                  <w:rStyle w:val="Hyperlink"/>
                </w:rPr>
                <w:t>Young</w:t>
              </w:r>
              <w:r w:rsidR="00592C65">
                <w:rPr>
                  <w:rStyle w:val="Hyperlink"/>
                </w:rPr>
                <w:t xml:space="preserve"> </w:t>
              </w:r>
              <w:r w:rsidR="00592C65" w:rsidRPr="00592C65">
                <w:rPr>
                  <w:rStyle w:val="Hyperlink"/>
                </w:rPr>
                <w:t>People</w:t>
              </w:r>
              <w:r w:rsidR="00592C65">
                <w:rPr>
                  <w:rStyle w:val="Hyperlink"/>
                </w:rPr>
                <w:t xml:space="preserve"> </w:t>
              </w:r>
              <w:r w:rsidR="00592C65" w:rsidRPr="00592C65">
                <w:rPr>
                  <w:rStyle w:val="Hyperlink"/>
                </w:rPr>
                <w:t>Unable</w:t>
              </w:r>
              <w:r w:rsidR="00592C65">
                <w:rPr>
                  <w:rStyle w:val="Hyperlink"/>
                </w:rPr>
                <w:t xml:space="preserve"> </w:t>
              </w:r>
              <w:r w:rsidR="00592C65" w:rsidRPr="00592C65">
                <w:rPr>
                  <w:rStyle w:val="Hyperlink"/>
                </w:rPr>
                <w:t>to</w:t>
              </w:r>
              <w:r w:rsidR="00592C65">
                <w:rPr>
                  <w:rStyle w:val="Hyperlink"/>
                </w:rPr>
                <w:t xml:space="preserve"> </w:t>
              </w:r>
              <w:r w:rsidR="00592C65" w:rsidRPr="00592C65">
                <w:rPr>
                  <w:rStyle w:val="Hyperlink"/>
                </w:rPr>
                <w:t>Atte</w:t>
              </w:r>
            </w:hyperlink>
            <w:hyperlink w:anchor="ChildrenandYoungPeopleUnabletoAtte" w:history="1">
              <w:r w:rsidR="00592C65" w:rsidRPr="00592C65">
                <w:rPr>
                  <w:rStyle w:val="Hyperlink"/>
                </w:rPr>
                <w:t>nd School Due to Prolonged Ill Health and other Complexities</w:t>
              </w:r>
            </w:hyperlink>
          </w:p>
        </w:tc>
      </w:tr>
      <w:tr w:rsidR="00547EB7" w:rsidRPr="008E0E09" w14:paraId="698EF1A4" w14:textId="77777777" w:rsidTr="00E850C7">
        <w:trPr>
          <w:trHeight w:val="443"/>
        </w:trPr>
        <w:tc>
          <w:tcPr>
            <w:tcW w:w="8361" w:type="dxa"/>
          </w:tcPr>
          <w:p w14:paraId="698EF1A3" w14:textId="7F64DDD8" w:rsidR="00547EB7" w:rsidRPr="008E0E09" w:rsidRDefault="000B606F">
            <w:pPr>
              <w:pStyle w:val="TableParagraph"/>
              <w:rPr>
                <w:u w:val="none"/>
              </w:rPr>
            </w:pPr>
            <w:hyperlink w:anchor="UnauthorisedAbsence" w:history="1">
              <w:r w:rsidR="00592C65" w:rsidRPr="00592C65">
                <w:rPr>
                  <w:rStyle w:val="Hyperlink"/>
                </w:rPr>
                <w:t>Unauthorised</w:t>
              </w:r>
              <w:r w:rsidR="00592C65">
                <w:rPr>
                  <w:rStyle w:val="Hyperlink"/>
                </w:rPr>
                <w:t xml:space="preserve"> </w:t>
              </w:r>
              <w:r w:rsidR="00592C65" w:rsidRPr="00592C65">
                <w:rPr>
                  <w:rStyle w:val="Hyperlink"/>
                </w:rPr>
                <w:t>Absence</w:t>
              </w:r>
            </w:hyperlink>
          </w:p>
        </w:tc>
      </w:tr>
      <w:tr w:rsidR="00547EB7" w:rsidRPr="008E0E09" w14:paraId="698EF1A6" w14:textId="77777777" w:rsidTr="00E850C7">
        <w:trPr>
          <w:trHeight w:val="446"/>
        </w:trPr>
        <w:tc>
          <w:tcPr>
            <w:tcW w:w="8361" w:type="dxa"/>
          </w:tcPr>
          <w:p w14:paraId="698EF1A5" w14:textId="66E10AF6" w:rsidR="00547EB7" w:rsidRPr="008E0E09" w:rsidRDefault="000B606F">
            <w:pPr>
              <w:pStyle w:val="TableParagraph"/>
              <w:spacing w:before="5"/>
              <w:rPr>
                <w:u w:val="none"/>
              </w:rPr>
            </w:pPr>
            <w:hyperlink w:anchor="DiverseSchoolCommunities" w:history="1">
              <w:r w:rsidR="00592C65" w:rsidRPr="00592C65">
                <w:rPr>
                  <w:rStyle w:val="Hyperlink"/>
                </w:rPr>
                <w:t>Diverse</w:t>
              </w:r>
              <w:r w:rsidR="00592C65">
                <w:rPr>
                  <w:rStyle w:val="Hyperlink"/>
                </w:rPr>
                <w:t xml:space="preserve"> </w:t>
              </w:r>
              <w:r w:rsidR="00592C65" w:rsidRPr="00592C65">
                <w:rPr>
                  <w:rStyle w:val="Hyperlink"/>
                </w:rPr>
                <w:t>School</w:t>
              </w:r>
              <w:r w:rsidR="00592C65">
                <w:rPr>
                  <w:rStyle w:val="Hyperlink"/>
                </w:rPr>
                <w:t xml:space="preserve"> </w:t>
              </w:r>
              <w:r w:rsidR="00592C65" w:rsidRPr="00592C65">
                <w:rPr>
                  <w:rStyle w:val="Hyperlink"/>
                </w:rPr>
                <w:t>Communities</w:t>
              </w:r>
            </w:hyperlink>
          </w:p>
        </w:tc>
      </w:tr>
      <w:tr w:rsidR="00547EB7" w:rsidRPr="008E0E09" w14:paraId="698EF1A8" w14:textId="77777777" w:rsidTr="00E850C7">
        <w:trPr>
          <w:trHeight w:val="445"/>
        </w:trPr>
        <w:tc>
          <w:tcPr>
            <w:tcW w:w="8361" w:type="dxa"/>
          </w:tcPr>
          <w:p w14:paraId="698EF1A7" w14:textId="58B752FB" w:rsidR="00547EB7" w:rsidRPr="008E0E09" w:rsidRDefault="000B606F">
            <w:pPr>
              <w:pStyle w:val="TableParagraph"/>
              <w:rPr>
                <w:u w:val="none"/>
              </w:rPr>
            </w:pPr>
            <w:hyperlink w:anchor="CompulsoryMeasures" w:history="1">
              <w:r w:rsidR="00592C65" w:rsidRPr="00592C65">
                <w:rPr>
                  <w:rStyle w:val="Hyperlink"/>
                </w:rPr>
                <w:t>Compulsory</w:t>
              </w:r>
              <w:r w:rsidR="00292049">
                <w:rPr>
                  <w:rStyle w:val="Hyperlink"/>
                </w:rPr>
                <w:t xml:space="preserve"> </w:t>
              </w:r>
              <w:r w:rsidR="00592C65" w:rsidRPr="00592C65">
                <w:rPr>
                  <w:rStyle w:val="Hyperlink"/>
                </w:rPr>
                <w:t>Measures</w:t>
              </w:r>
            </w:hyperlink>
          </w:p>
        </w:tc>
      </w:tr>
      <w:tr w:rsidR="00547EB7" w:rsidRPr="008E0E09" w14:paraId="698EF1AA" w14:textId="77777777" w:rsidTr="00E850C7">
        <w:trPr>
          <w:trHeight w:val="446"/>
        </w:trPr>
        <w:tc>
          <w:tcPr>
            <w:tcW w:w="8361" w:type="dxa"/>
          </w:tcPr>
          <w:p w14:paraId="698EF1A9" w14:textId="5BE24C3C" w:rsidR="00547EB7" w:rsidRPr="008E0E09" w:rsidRDefault="000B606F">
            <w:pPr>
              <w:pStyle w:val="TableParagraph"/>
              <w:rPr>
                <w:u w:val="none"/>
              </w:rPr>
            </w:pPr>
            <w:hyperlink w:anchor="ChildrenandYoungPeopleMissingfromE" w:history="1">
              <w:r w:rsidR="00292049" w:rsidRPr="00292049">
                <w:rPr>
                  <w:rStyle w:val="Hyperlink"/>
                </w:rPr>
                <w:t>Children</w:t>
              </w:r>
              <w:r w:rsidR="00D81964">
                <w:rPr>
                  <w:rStyle w:val="Hyperlink"/>
                </w:rPr>
                <w:t xml:space="preserve"> </w:t>
              </w:r>
              <w:r w:rsidR="00292049" w:rsidRPr="00292049">
                <w:rPr>
                  <w:rStyle w:val="Hyperlink"/>
                </w:rPr>
                <w:t>and</w:t>
              </w:r>
              <w:r w:rsidR="00292049">
                <w:rPr>
                  <w:rStyle w:val="Hyperlink"/>
                </w:rPr>
                <w:t xml:space="preserve"> </w:t>
              </w:r>
              <w:r w:rsidR="00292049" w:rsidRPr="00292049">
                <w:rPr>
                  <w:rStyle w:val="Hyperlink"/>
                </w:rPr>
                <w:t>Young</w:t>
              </w:r>
              <w:r w:rsidR="00292049">
                <w:rPr>
                  <w:rStyle w:val="Hyperlink"/>
                </w:rPr>
                <w:t xml:space="preserve"> </w:t>
              </w:r>
              <w:r w:rsidR="00292049" w:rsidRPr="00292049">
                <w:rPr>
                  <w:rStyle w:val="Hyperlink"/>
                </w:rPr>
                <w:t>People</w:t>
              </w:r>
              <w:r w:rsidR="00292049">
                <w:rPr>
                  <w:rStyle w:val="Hyperlink"/>
                </w:rPr>
                <w:t xml:space="preserve"> </w:t>
              </w:r>
              <w:r w:rsidR="00292049" w:rsidRPr="00292049">
                <w:rPr>
                  <w:rStyle w:val="Hyperlink"/>
                </w:rPr>
                <w:t>Missing</w:t>
              </w:r>
              <w:r w:rsidR="00292049">
                <w:rPr>
                  <w:rStyle w:val="Hyperlink"/>
                </w:rPr>
                <w:t xml:space="preserve"> </w:t>
              </w:r>
              <w:r w:rsidR="00292049" w:rsidRPr="00292049">
                <w:rPr>
                  <w:rStyle w:val="Hyperlink"/>
                </w:rPr>
                <w:t>from</w:t>
              </w:r>
              <w:r w:rsidR="00292049">
                <w:rPr>
                  <w:rStyle w:val="Hyperlink"/>
                </w:rPr>
                <w:t xml:space="preserve"> </w:t>
              </w:r>
              <w:r w:rsidR="00292049" w:rsidRPr="00292049">
                <w:rPr>
                  <w:rStyle w:val="Hyperlink"/>
                </w:rPr>
                <w:t>E</w:t>
              </w:r>
            </w:hyperlink>
            <w:hyperlink w:anchor="ChildrenandYoungPeopleMissingfromE" w:history="1">
              <w:r w:rsidR="00292049" w:rsidRPr="00292049">
                <w:rPr>
                  <w:rStyle w:val="Hyperlink"/>
                </w:rPr>
                <w:t>ducation</w:t>
              </w:r>
            </w:hyperlink>
          </w:p>
        </w:tc>
      </w:tr>
      <w:tr w:rsidR="00547EB7" w:rsidRPr="008E0E09" w14:paraId="698EF1AC" w14:textId="77777777" w:rsidTr="00E850C7">
        <w:trPr>
          <w:trHeight w:val="443"/>
        </w:trPr>
        <w:tc>
          <w:tcPr>
            <w:tcW w:w="8361" w:type="dxa"/>
          </w:tcPr>
          <w:p w14:paraId="698EF1AB" w14:textId="7A4E25A5" w:rsidR="00547EB7" w:rsidRPr="008E0E09" w:rsidRDefault="000B606F">
            <w:pPr>
              <w:pStyle w:val="TableParagraph"/>
              <w:rPr>
                <w:u w:val="none"/>
              </w:rPr>
            </w:pPr>
            <w:hyperlink w:anchor="AttendanceBeyondStatutorySchoolLeavi" w:history="1">
              <w:r w:rsidR="00292049" w:rsidRPr="00292049">
                <w:rPr>
                  <w:rStyle w:val="Hyperlink"/>
                </w:rPr>
                <w:t>Attendance</w:t>
              </w:r>
              <w:r w:rsidR="00292049">
                <w:rPr>
                  <w:rStyle w:val="Hyperlink"/>
                </w:rPr>
                <w:t xml:space="preserve"> </w:t>
              </w:r>
              <w:r w:rsidR="00292049" w:rsidRPr="00292049">
                <w:rPr>
                  <w:rStyle w:val="Hyperlink"/>
                </w:rPr>
                <w:t>Beyond</w:t>
              </w:r>
              <w:r w:rsidR="00292049">
                <w:rPr>
                  <w:rStyle w:val="Hyperlink"/>
                </w:rPr>
                <w:t xml:space="preserve"> </w:t>
              </w:r>
              <w:r w:rsidR="00292049" w:rsidRPr="00292049">
                <w:rPr>
                  <w:rStyle w:val="Hyperlink"/>
                </w:rPr>
                <w:t>Statutory</w:t>
              </w:r>
              <w:r w:rsidR="00292049">
                <w:rPr>
                  <w:rStyle w:val="Hyperlink"/>
                </w:rPr>
                <w:t xml:space="preserve"> </w:t>
              </w:r>
              <w:r w:rsidR="00292049" w:rsidRPr="00292049">
                <w:rPr>
                  <w:rStyle w:val="Hyperlink"/>
                </w:rPr>
                <w:t>School</w:t>
              </w:r>
              <w:r w:rsidR="00292049">
                <w:rPr>
                  <w:rStyle w:val="Hyperlink"/>
                </w:rPr>
                <w:t xml:space="preserve"> </w:t>
              </w:r>
              <w:r w:rsidR="00292049" w:rsidRPr="00292049">
                <w:rPr>
                  <w:rStyle w:val="Hyperlink"/>
                </w:rPr>
                <w:t>Leaving Age</w:t>
              </w:r>
            </w:hyperlink>
          </w:p>
        </w:tc>
      </w:tr>
      <w:tr w:rsidR="00547EB7" w:rsidRPr="008E0E09" w14:paraId="698EF1AE" w14:textId="77777777" w:rsidTr="00E850C7">
        <w:trPr>
          <w:trHeight w:val="731"/>
        </w:trPr>
        <w:tc>
          <w:tcPr>
            <w:tcW w:w="8361" w:type="dxa"/>
          </w:tcPr>
          <w:p w14:paraId="698EF1AD" w14:textId="3FF03F14" w:rsidR="00547EB7" w:rsidRPr="008E0E09" w:rsidRDefault="000B606F">
            <w:pPr>
              <w:pStyle w:val="TableParagraph"/>
              <w:spacing w:line="259" w:lineRule="auto"/>
              <w:rPr>
                <w:u w:val="none"/>
              </w:rPr>
            </w:pPr>
            <w:hyperlink w:anchor="AlternativeAttendanceArrangements" w:history="1">
              <w:r w:rsidR="00292049" w:rsidRPr="00292049">
                <w:rPr>
                  <w:rStyle w:val="Hyperlink"/>
                </w:rPr>
                <w:t>Alternative</w:t>
              </w:r>
              <w:r w:rsidR="00292049">
                <w:rPr>
                  <w:rStyle w:val="Hyperlink"/>
                </w:rPr>
                <w:t xml:space="preserve"> </w:t>
              </w:r>
              <w:r w:rsidR="00292049" w:rsidRPr="00292049">
                <w:rPr>
                  <w:rStyle w:val="Hyperlink"/>
                </w:rPr>
                <w:t>Attendance</w:t>
              </w:r>
              <w:r w:rsidR="00292049">
                <w:rPr>
                  <w:rStyle w:val="Hyperlink"/>
                </w:rPr>
                <w:t xml:space="preserve"> </w:t>
              </w:r>
              <w:r w:rsidR="00292049" w:rsidRPr="00292049">
                <w:rPr>
                  <w:rStyle w:val="Hyperlink"/>
                </w:rPr>
                <w:t>Arrangements</w:t>
              </w:r>
            </w:hyperlink>
          </w:p>
        </w:tc>
      </w:tr>
      <w:tr w:rsidR="00547EB7" w:rsidRPr="008E0E09" w14:paraId="698EF1B0" w14:textId="77777777" w:rsidTr="00E850C7">
        <w:trPr>
          <w:trHeight w:val="445"/>
        </w:trPr>
        <w:tc>
          <w:tcPr>
            <w:tcW w:w="8361" w:type="dxa"/>
          </w:tcPr>
          <w:p w14:paraId="698EF1AF" w14:textId="43F76319" w:rsidR="00547EB7" w:rsidRPr="008E0E09" w:rsidRDefault="000B606F">
            <w:pPr>
              <w:pStyle w:val="TableParagraph"/>
              <w:rPr>
                <w:u w:val="none"/>
              </w:rPr>
            </w:pPr>
            <w:hyperlink w:anchor="_Home_Education_and" w:history="1">
              <w:r w:rsidR="002C7E4D" w:rsidRPr="002C7E4D">
                <w:rPr>
                  <w:rStyle w:val="Hyperlink"/>
                </w:rPr>
                <w:t>Home Education and Flexi Schooling</w:t>
              </w:r>
            </w:hyperlink>
          </w:p>
        </w:tc>
      </w:tr>
      <w:tr w:rsidR="00547EB7" w:rsidRPr="008E0E09" w14:paraId="698EF1B2" w14:textId="77777777" w:rsidTr="00E850C7">
        <w:trPr>
          <w:trHeight w:val="445"/>
        </w:trPr>
        <w:tc>
          <w:tcPr>
            <w:tcW w:w="8361" w:type="dxa"/>
          </w:tcPr>
          <w:p w14:paraId="698EF1B1" w14:textId="0B3F994A" w:rsidR="00547EB7" w:rsidRPr="008E0E09" w:rsidRDefault="000B606F">
            <w:pPr>
              <w:pStyle w:val="TableParagraph"/>
              <w:rPr>
                <w:u w:val="none"/>
              </w:rPr>
            </w:pPr>
            <w:hyperlink w:anchor="HighlandVirtualAcademySupportingIn" w:history="1">
              <w:r w:rsidR="00F939AB" w:rsidRPr="00F939AB">
                <w:rPr>
                  <w:rStyle w:val="Hyperlink"/>
                </w:rPr>
                <w:t>Highland Virtual Academy Supporting Interrupted Learners</w:t>
              </w:r>
            </w:hyperlink>
          </w:p>
        </w:tc>
      </w:tr>
      <w:tr w:rsidR="00547EB7" w:rsidRPr="008E0E09" w14:paraId="698EF1B4" w14:textId="77777777" w:rsidTr="00E850C7">
        <w:trPr>
          <w:trHeight w:val="443"/>
        </w:trPr>
        <w:tc>
          <w:tcPr>
            <w:tcW w:w="8361" w:type="dxa"/>
          </w:tcPr>
          <w:p w14:paraId="698EF1B3" w14:textId="7CAD1B2A" w:rsidR="00547EB7" w:rsidRPr="008E0E09" w:rsidRDefault="000B606F">
            <w:pPr>
              <w:pStyle w:val="TableParagraph"/>
              <w:rPr>
                <w:u w:val="none"/>
              </w:rPr>
            </w:pPr>
            <w:hyperlink w:anchor="MyFutureMySuccess" w:history="1">
              <w:r w:rsidR="00F939AB" w:rsidRPr="00F939AB">
                <w:rPr>
                  <w:rStyle w:val="Hyperlink"/>
                </w:rPr>
                <w:t>My</w:t>
              </w:r>
              <w:r w:rsidR="00F939AB">
                <w:rPr>
                  <w:rStyle w:val="Hyperlink"/>
                </w:rPr>
                <w:t xml:space="preserve"> </w:t>
              </w:r>
              <w:r w:rsidR="00F939AB" w:rsidRPr="00F939AB">
                <w:rPr>
                  <w:rStyle w:val="Hyperlink"/>
                </w:rPr>
                <w:t>Future</w:t>
              </w:r>
              <w:r w:rsidR="00F939AB">
                <w:rPr>
                  <w:rStyle w:val="Hyperlink"/>
                </w:rPr>
                <w:t xml:space="preserve"> </w:t>
              </w:r>
              <w:r w:rsidR="00F939AB" w:rsidRPr="00F939AB">
                <w:rPr>
                  <w:rStyle w:val="Hyperlink"/>
                </w:rPr>
                <w:t>My</w:t>
              </w:r>
              <w:r w:rsidR="00F939AB">
                <w:rPr>
                  <w:rStyle w:val="Hyperlink"/>
                </w:rPr>
                <w:t xml:space="preserve"> </w:t>
              </w:r>
              <w:r w:rsidR="00F939AB" w:rsidRPr="00F939AB">
                <w:rPr>
                  <w:rStyle w:val="Hyperlink"/>
                </w:rPr>
                <w:t>Success</w:t>
              </w:r>
            </w:hyperlink>
          </w:p>
        </w:tc>
      </w:tr>
      <w:tr w:rsidR="00020DAE" w:rsidRPr="008E0E09" w14:paraId="6885A198" w14:textId="77777777" w:rsidTr="00E850C7">
        <w:trPr>
          <w:trHeight w:val="443"/>
        </w:trPr>
        <w:tc>
          <w:tcPr>
            <w:tcW w:w="8361" w:type="dxa"/>
          </w:tcPr>
          <w:p w14:paraId="03E44DB4" w14:textId="09B2B91D" w:rsidR="00020DAE" w:rsidRDefault="000B606F">
            <w:pPr>
              <w:pStyle w:val="TableParagraph"/>
            </w:pPr>
            <w:hyperlink w:anchor="appendix1" w:history="1">
              <w:r w:rsidR="004C4358" w:rsidRPr="004C4358">
                <w:rPr>
                  <w:rStyle w:val="Hyperlink"/>
                </w:rPr>
                <w:t>Template Letters</w:t>
              </w:r>
            </w:hyperlink>
          </w:p>
        </w:tc>
      </w:tr>
    </w:tbl>
    <w:p w14:paraId="698EF1C1" w14:textId="77777777" w:rsidR="00547EB7" w:rsidRPr="008E0E09" w:rsidRDefault="00547EB7" w:rsidP="00E850C7">
      <w:pPr>
        <w:sectPr w:rsidR="00547EB7" w:rsidRPr="008E0E09">
          <w:pgSz w:w="11910" w:h="16840"/>
          <w:pgMar w:top="1360" w:right="600" w:bottom="1200" w:left="600" w:header="0" w:footer="1000" w:gutter="0"/>
          <w:cols w:space="720"/>
        </w:sectPr>
      </w:pPr>
    </w:p>
    <w:p w14:paraId="698EF1C2" w14:textId="2B0C22A7" w:rsidR="00547EB7" w:rsidRPr="008E0E09" w:rsidRDefault="00896900" w:rsidP="00E850C7">
      <w:pPr>
        <w:spacing w:before="63"/>
        <w:ind w:left="107"/>
        <w:rPr>
          <w:b/>
        </w:rPr>
      </w:pPr>
      <w:bookmarkStart w:id="2" w:name="_bookmark0"/>
      <w:bookmarkEnd w:id="2"/>
      <w:r w:rsidRPr="008E0E09">
        <w:rPr>
          <w:b/>
          <w:spacing w:val="-2"/>
        </w:rPr>
        <w:lastRenderedPageBreak/>
        <w:t>Introduction</w:t>
      </w:r>
    </w:p>
    <w:p w14:paraId="698EF1C3" w14:textId="77777777" w:rsidR="00547EB7" w:rsidRPr="008E0E09" w:rsidRDefault="00896900" w:rsidP="00E850C7">
      <w:pPr>
        <w:pStyle w:val="BodyText"/>
        <w:spacing w:before="248" w:line="259" w:lineRule="auto"/>
        <w:ind w:left="107" w:right="110"/>
        <w:rPr>
          <w:sz w:val="22"/>
          <w:szCs w:val="22"/>
        </w:rPr>
      </w:pPr>
      <w:r w:rsidRPr="008E0E09">
        <w:rPr>
          <w:sz w:val="22"/>
          <w:szCs w:val="22"/>
        </w:rPr>
        <w:t>The Highland Council is committed to providing an excellent education through a dedicated focus on wellbeing and inclusion. The Highland Council wants to ensure all children and young people develop a broad range of skills and capacities, whilst supporting them to thrive, regardless of their social</w:t>
      </w:r>
      <w:r w:rsidRPr="008E0E09">
        <w:rPr>
          <w:spacing w:val="-2"/>
          <w:sz w:val="22"/>
          <w:szCs w:val="22"/>
        </w:rPr>
        <w:t xml:space="preserve"> </w:t>
      </w:r>
      <w:r w:rsidRPr="008E0E09">
        <w:rPr>
          <w:sz w:val="22"/>
          <w:szCs w:val="22"/>
        </w:rPr>
        <w:t>circumstances</w:t>
      </w:r>
      <w:r w:rsidRPr="008E0E09">
        <w:rPr>
          <w:spacing w:val="-5"/>
          <w:sz w:val="22"/>
          <w:szCs w:val="22"/>
        </w:rPr>
        <w:t xml:space="preserve"> </w:t>
      </w:r>
      <w:r w:rsidRPr="008E0E09">
        <w:rPr>
          <w:sz w:val="22"/>
          <w:szCs w:val="22"/>
        </w:rPr>
        <w:t>or</w:t>
      </w:r>
      <w:r w:rsidRPr="008E0E09">
        <w:rPr>
          <w:spacing w:val="-2"/>
          <w:sz w:val="22"/>
          <w:szCs w:val="22"/>
        </w:rPr>
        <w:t xml:space="preserve"> </w:t>
      </w:r>
      <w:r w:rsidRPr="008E0E09">
        <w:rPr>
          <w:sz w:val="22"/>
          <w:szCs w:val="22"/>
        </w:rPr>
        <w:t>additional</w:t>
      </w:r>
      <w:r w:rsidRPr="008E0E09">
        <w:rPr>
          <w:spacing w:val="-3"/>
          <w:sz w:val="22"/>
          <w:szCs w:val="22"/>
        </w:rPr>
        <w:t xml:space="preserve"> </w:t>
      </w:r>
      <w:r w:rsidRPr="008E0E09">
        <w:rPr>
          <w:sz w:val="22"/>
          <w:szCs w:val="22"/>
        </w:rPr>
        <w:t>needs. We</w:t>
      </w:r>
      <w:r w:rsidRPr="008E0E09">
        <w:rPr>
          <w:spacing w:val="-4"/>
          <w:sz w:val="22"/>
          <w:szCs w:val="22"/>
        </w:rPr>
        <w:t xml:space="preserve"> </w:t>
      </w:r>
      <w:r w:rsidRPr="008E0E09">
        <w:rPr>
          <w:sz w:val="22"/>
          <w:szCs w:val="22"/>
        </w:rPr>
        <w:t>aim</w:t>
      </w:r>
      <w:r w:rsidRPr="008E0E09">
        <w:rPr>
          <w:spacing w:val="-2"/>
          <w:sz w:val="22"/>
          <w:szCs w:val="22"/>
        </w:rPr>
        <w:t xml:space="preserve"> </w:t>
      </w:r>
      <w:r w:rsidRPr="008E0E09">
        <w:rPr>
          <w:sz w:val="22"/>
          <w:szCs w:val="22"/>
        </w:rPr>
        <w:t>to</w:t>
      </w:r>
      <w:r w:rsidRPr="008E0E09">
        <w:rPr>
          <w:spacing w:val="-2"/>
          <w:sz w:val="22"/>
          <w:szCs w:val="22"/>
        </w:rPr>
        <w:t xml:space="preserve"> </w:t>
      </w:r>
      <w:r w:rsidRPr="008E0E09">
        <w:rPr>
          <w:sz w:val="22"/>
          <w:szCs w:val="22"/>
        </w:rPr>
        <w:t>ensure Highland’s</w:t>
      </w:r>
      <w:r w:rsidRPr="008E0E09">
        <w:rPr>
          <w:spacing w:val="-2"/>
          <w:sz w:val="22"/>
          <w:szCs w:val="22"/>
        </w:rPr>
        <w:t xml:space="preserve"> </w:t>
      </w:r>
      <w:r w:rsidRPr="008E0E09">
        <w:rPr>
          <w:sz w:val="22"/>
          <w:szCs w:val="22"/>
        </w:rPr>
        <w:t>children,</w:t>
      </w:r>
      <w:r w:rsidRPr="008E0E09">
        <w:rPr>
          <w:spacing w:val="-4"/>
          <w:sz w:val="22"/>
          <w:szCs w:val="22"/>
        </w:rPr>
        <w:t xml:space="preserve"> </w:t>
      </w:r>
      <w:r w:rsidRPr="008E0E09">
        <w:rPr>
          <w:sz w:val="22"/>
          <w:szCs w:val="22"/>
        </w:rPr>
        <w:t>young</w:t>
      </w:r>
      <w:r w:rsidRPr="008E0E09">
        <w:rPr>
          <w:spacing w:val="-4"/>
          <w:sz w:val="22"/>
          <w:szCs w:val="22"/>
        </w:rPr>
        <w:t xml:space="preserve"> </w:t>
      </w:r>
      <w:r w:rsidRPr="008E0E09">
        <w:rPr>
          <w:sz w:val="22"/>
          <w:szCs w:val="22"/>
        </w:rPr>
        <w:t>people</w:t>
      </w:r>
      <w:r w:rsidRPr="008E0E09">
        <w:rPr>
          <w:spacing w:val="-4"/>
          <w:sz w:val="22"/>
          <w:szCs w:val="22"/>
        </w:rPr>
        <w:t xml:space="preserve"> </w:t>
      </w:r>
      <w:r w:rsidRPr="008E0E09">
        <w:rPr>
          <w:sz w:val="22"/>
          <w:szCs w:val="22"/>
        </w:rPr>
        <w:t>and families are confident and resilient, and fully included as valued contributors within their schools and wider communities.</w:t>
      </w:r>
    </w:p>
    <w:p w14:paraId="698EF1C4" w14:textId="3684A3A6" w:rsidR="00547EB7" w:rsidRPr="008E0E09" w:rsidRDefault="00896900" w:rsidP="00E850C7">
      <w:pPr>
        <w:pStyle w:val="BodyText"/>
        <w:spacing w:before="158" w:line="259" w:lineRule="auto"/>
        <w:ind w:left="107" w:right="155"/>
        <w:rPr>
          <w:i/>
          <w:sz w:val="22"/>
          <w:szCs w:val="22"/>
        </w:rPr>
      </w:pPr>
      <w:r w:rsidRPr="008E0E09">
        <w:rPr>
          <w:sz w:val="22"/>
          <w:szCs w:val="22"/>
        </w:rPr>
        <w:t>Good school attendance is the foundation of our ambition for our children and young people to reach their full potential and is fundamental to Getting it Right for Every Child, raising attainment for</w:t>
      </w:r>
      <w:r w:rsidRPr="008E0E09">
        <w:rPr>
          <w:spacing w:val="-4"/>
          <w:sz w:val="22"/>
          <w:szCs w:val="22"/>
        </w:rPr>
        <w:t xml:space="preserve"> </w:t>
      </w:r>
      <w:r w:rsidRPr="008E0E09">
        <w:rPr>
          <w:sz w:val="22"/>
          <w:szCs w:val="22"/>
        </w:rPr>
        <w:t>all,</w:t>
      </w:r>
      <w:r w:rsidRPr="008E0E09">
        <w:rPr>
          <w:spacing w:val="-2"/>
          <w:sz w:val="22"/>
          <w:szCs w:val="22"/>
        </w:rPr>
        <w:t xml:space="preserve"> </w:t>
      </w:r>
      <w:r w:rsidRPr="008E0E09">
        <w:rPr>
          <w:sz w:val="22"/>
          <w:szCs w:val="22"/>
        </w:rPr>
        <w:t>and</w:t>
      </w:r>
      <w:r w:rsidRPr="008E0E09">
        <w:rPr>
          <w:spacing w:val="-2"/>
          <w:sz w:val="22"/>
          <w:szCs w:val="22"/>
        </w:rPr>
        <w:t xml:space="preserve"> </w:t>
      </w:r>
      <w:r w:rsidRPr="008E0E09">
        <w:rPr>
          <w:sz w:val="22"/>
          <w:szCs w:val="22"/>
        </w:rPr>
        <w:t>securing</w:t>
      </w:r>
      <w:r w:rsidRPr="008E0E09">
        <w:rPr>
          <w:spacing w:val="-4"/>
          <w:sz w:val="22"/>
          <w:szCs w:val="22"/>
        </w:rPr>
        <w:t xml:space="preserve"> </w:t>
      </w:r>
      <w:r w:rsidRPr="008E0E09">
        <w:rPr>
          <w:sz w:val="22"/>
          <w:szCs w:val="22"/>
        </w:rPr>
        <w:t>positive</w:t>
      </w:r>
      <w:r w:rsidRPr="008E0E09">
        <w:rPr>
          <w:spacing w:val="-3"/>
          <w:sz w:val="22"/>
          <w:szCs w:val="22"/>
        </w:rPr>
        <w:t xml:space="preserve"> </w:t>
      </w:r>
      <w:r w:rsidRPr="008E0E09">
        <w:rPr>
          <w:sz w:val="22"/>
          <w:szCs w:val="22"/>
        </w:rPr>
        <w:t>and</w:t>
      </w:r>
      <w:r w:rsidRPr="008E0E09">
        <w:rPr>
          <w:spacing w:val="-3"/>
          <w:sz w:val="22"/>
          <w:szCs w:val="22"/>
        </w:rPr>
        <w:t xml:space="preserve"> </w:t>
      </w:r>
      <w:r w:rsidRPr="008E0E09">
        <w:rPr>
          <w:sz w:val="22"/>
          <w:szCs w:val="22"/>
        </w:rPr>
        <w:t>sustained</w:t>
      </w:r>
      <w:r w:rsidRPr="008E0E09">
        <w:rPr>
          <w:spacing w:val="-3"/>
          <w:sz w:val="22"/>
          <w:szCs w:val="22"/>
        </w:rPr>
        <w:t xml:space="preserve"> </w:t>
      </w:r>
      <w:r w:rsidRPr="008E0E09">
        <w:rPr>
          <w:sz w:val="22"/>
          <w:szCs w:val="22"/>
        </w:rPr>
        <w:t>destinations.</w:t>
      </w:r>
      <w:r w:rsidRPr="008E0E09">
        <w:rPr>
          <w:spacing w:val="-2"/>
          <w:sz w:val="22"/>
          <w:szCs w:val="22"/>
        </w:rPr>
        <w:t xml:space="preserve"> </w:t>
      </w:r>
      <w:r w:rsidRPr="008E0E09">
        <w:rPr>
          <w:sz w:val="22"/>
          <w:szCs w:val="22"/>
        </w:rPr>
        <w:t>We</w:t>
      </w:r>
      <w:r w:rsidRPr="008E0E09">
        <w:rPr>
          <w:spacing w:val="-3"/>
          <w:sz w:val="22"/>
          <w:szCs w:val="22"/>
        </w:rPr>
        <w:t xml:space="preserve"> </w:t>
      </w:r>
      <w:r w:rsidRPr="008E0E09">
        <w:rPr>
          <w:sz w:val="22"/>
          <w:szCs w:val="22"/>
        </w:rPr>
        <w:t>recognise</w:t>
      </w:r>
      <w:r w:rsidRPr="008E0E09">
        <w:rPr>
          <w:spacing w:val="-3"/>
          <w:sz w:val="22"/>
          <w:szCs w:val="22"/>
        </w:rPr>
        <w:t xml:space="preserve"> </w:t>
      </w:r>
      <w:r w:rsidRPr="008E0E09">
        <w:rPr>
          <w:sz w:val="22"/>
          <w:szCs w:val="22"/>
        </w:rPr>
        <w:t>that</w:t>
      </w:r>
      <w:r w:rsidRPr="008E0E09">
        <w:rPr>
          <w:spacing w:val="-3"/>
          <w:sz w:val="22"/>
          <w:szCs w:val="22"/>
        </w:rPr>
        <w:t xml:space="preserve"> </w:t>
      </w:r>
      <w:r w:rsidRPr="008E0E09">
        <w:rPr>
          <w:sz w:val="22"/>
          <w:szCs w:val="22"/>
        </w:rPr>
        <w:t>promoting</w:t>
      </w:r>
      <w:r w:rsidRPr="008E0E09">
        <w:rPr>
          <w:spacing w:val="-5"/>
          <w:sz w:val="22"/>
          <w:szCs w:val="22"/>
        </w:rPr>
        <w:t xml:space="preserve"> </w:t>
      </w:r>
      <w:r w:rsidRPr="008E0E09">
        <w:rPr>
          <w:sz w:val="22"/>
          <w:szCs w:val="22"/>
        </w:rPr>
        <w:t>good</w:t>
      </w:r>
      <w:r w:rsidRPr="008E0E09">
        <w:rPr>
          <w:spacing w:val="-5"/>
          <w:sz w:val="22"/>
          <w:szCs w:val="22"/>
        </w:rPr>
        <w:t xml:space="preserve"> </w:t>
      </w:r>
      <w:r w:rsidRPr="008E0E09">
        <w:rPr>
          <w:sz w:val="22"/>
          <w:szCs w:val="22"/>
        </w:rPr>
        <w:t>school attendance can be a complex and multi-faceted issue and, in the production of this policy and associated</w:t>
      </w:r>
      <w:r w:rsidRPr="008E0E09">
        <w:rPr>
          <w:spacing w:val="-3"/>
          <w:sz w:val="22"/>
          <w:szCs w:val="22"/>
        </w:rPr>
        <w:t xml:space="preserve"> </w:t>
      </w:r>
      <w:r w:rsidRPr="008E0E09">
        <w:rPr>
          <w:sz w:val="22"/>
          <w:szCs w:val="22"/>
        </w:rPr>
        <w:t>procedures,</w:t>
      </w:r>
      <w:r w:rsidRPr="008E0E09">
        <w:rPr>
          <w:spacing w:val="-3"/>
          <w:sz w:val="22"/>
          <w:szCs w:val="22"/>
        </w:rPr>
        <w:t xml:space="preserve"> </w:t>
      </w:r>
      <w:r w:rsidRPr="008E0E09">
        <w:rPr>
          <w:sz w:val="22"/>
          <w:szCs w:val="22"/>
        </w:rPr>
        <w:t>a</w:t>
      </w:r>
      <w:r w:rsidRPr="008E0E09">
        <w:rPr>
          <w:spacing w:val="-5"/>
          <w:sz w:val="22"/>
          <w:szCs w:val="22"/>
        </w:rPr>
        <w:t xml:space="preserve"> </w:t>
      </w:r>
      <w:r w:rsidRPr="008E0E09">
        <w:rPr>
          <w:sz w:val="22"/>
          <w:szCs w:val="22"/>
        </w:rPr>
        <w:t>multi-agency</w:t>
      </w:r>
      <w:r w:rsidRPr="008E0E09">
        <w:rPr>
          <w:spacing w:val="-5"/>
          <w:sz w:val="22"/>
          <w:szCs w:val="22"/>
        </w:rPr>
        <w:t xml:space="preserve"> </w:t>
      </w:r>
      <w:r w:rsidRPr="008E0E09">
        <w:rPr>
          <w:sz w:val="22"/>
          <w:szCs w:val="22"/>
        </w:rPr>
        <w:t>approach</w:t>
      </w:r>
      <w:r w:rsidRPr="008E0E09">
        <w:rPr>
          <w:spacing w:val="-3"/>
          <w:sz w:val="22"/>
          <w:szCs w:val="22"/>
        </w:rPr>
        <w:t xml:space="preserve"> </w:t>
      </w:r>
      <w:r w:rsidRPr="008E0E09">
        <w:rPr>
          <w:sz w:val="22"/>
          <w:szCs w:val="22"/>
        </w:rPr>
        <w:t>has</w:t>
      </w:r>
      <w:r w:rsidRPr="008E0E09">
        <w:rPr>
          <w:spacing w:val="-3"/>
          <w:sz w:val="22"/>
          <w:szCs w:val="22"/>
        </w:rPr>
        <w:t xml:space="preserve"> </w:t>
      </w:r>
      <w:r w:rsidRPr="008E0E09">
        <w:rPr>
          <w:sz w:val="22"/>
          <w:szCs w:val="22"/>
        </w:rPr>
        <w:t>been</w:t>
      </w:r>
      <w:r w:rsidRPr="008E0E09">
        <w:rPr>
          <w:spacing w:val="-5"/>
          <w:sz w:val="22"/>
          <w:szCs w:val="22"/>
        </w:rPr>
        <w:t xml:space="preserve"> </w:t>
      </w:r>
      <w:r w:rsidRPr="008E0E09">
        <w:rPr>
          <w:sz w:val="22"/>
          <w:szCs w:val="22"/>
        </w:rPr>
        <w:t>adopted</w:t>
      </w:r>
      <w:r w:rsidRPr="008E0E09">
        <w:rPr>
          <w:spacing w:val="-5"/>
          <w:sz w:val="22"/>
          <w:szCs w:val="22"/>
        </w:rPr>
        <w:t xml:space="preserve"> </w:t>
      </w:r>
      <w:r w:rsidRPr="008E0E09">
        <w:rPr>
          <w:sz w:val="22"/>
          <w:szCs w:val="22"/>
        </w:rPr>
        <w:t>including</w:t>
      </w:r>
      <w:r w:rsidRPr="008E0E09">
        <w:rPr>
          <w:spacing w:val="-2"/>
          <w:sz w:val="22"/>
          <w:szCs w:val="22"/>
        </w:rPr>
        <w:t xml:space="preserve"> </w:t>
      </w:r>
      <w:r w:rsidRPr="008E0E09">
        <w:rPr>
          <w:sz w:val="22"/>
          <w:szCs w:val="22"/>
        </w:rPr>
        <w:t>input</w:t>
      </w:r>
      <w:r w:rsidRPr="008E0E09">
        <w:rPr>
          <w:spacing w:val="-3"/>
          <w:sz w:val="22"/>
          <w:szCs w:val="22"/>
        </w:rPr>
        <w:t xml:space="preserve"> </w:t>
      </w:r>
      <w:r w:rsidRPr="008E0E09">
        <w:rPr>
          <w:sz w:val="22"/>
          <w:szCs w:val="22"/>
        </w:rPr>
        <w:t>from</w:t>
      </w:r>
      <w:r w:rsidRPr="008E0E09">
        <w:rPr>
          <w:spacing w:val="-2"/>
          <w:sz w:val="22"/>
          <w:szCs w:val="22"/>
        </w:rPr>
        <w:t xml:space="preserve"> </w:t>
      </w:r>
      <w:r w:rsidR="00AD599F">
        <w:rPr>
          <w:spacing w:val="-2"/>
          <w:sz w:val="22"/>
          <w:szCs w:val="22"/>
        </w:rPr>
        <w:t>c</w:t>
      </w:r>
      <w:r w:rsidRPr="008E0E09">
        <w:rPr>
          <w:sz w:val="22"/>
          <w:szCs w:val="22"/>
        </w:rPr>
        <w:t xml:space="preserve">hildren’s </w:t>
      </w:r>
      <w:r w:rsidR="00AD599F">
        <w:rPr>
          <w:sz w:val="22"/>
          <w:szCs w:val="22"/>
        </w:rPr>
        <w:t>s</w:t>
      </w:r>
      <w:r w:rsidRPr="008E0E09">
        <w:rPr>
          <w:sz w:val="22"/>
          <w:szCs w:val="22"/>
        </w:rPr>
        <w:t xml:space="preserve">ervices, </w:t>
      </w:r>
      <w:r w:rsidR="00DE5557" w:rsidRPr="008E0E09">
        <w:rPr>
          <w:sz w:val="22"/>
          <w:szCs w:val="22"/>
        </w:rPr>
        <w:t>c</w:t>
      </w:r>
      <w:r w:rsidRPr="008E0E09">
        <w:rPr>
          <w:sz w:val="22"/>
          <w:szCs w:val="22"/>
        </w:rPr>
        <w:t xml:space="preserve">ommunity </w:t>
      </w:r>
      <w:r w:rsidR="00DE5557" w:rsidRPr="008E0E09">
        <w:rPr>
          <w:sz w:val="22"/>
          <w:szCs w:val="22"/>
        </w:rPr>
        <w:t>p</w:t>
      </w:r>
      <w:r w:rsidRPr="008E0E09">
        <w:rPr>
          <w:sz w:val="22"/>
          <w:szCs w:val="22"/>
        </w:rPr>
        <w:t xml:space="preserve">lanning </w:t>
      </w:r>
      <w:r w:rsidR="00DE5557" w:rsidRPr="008E0E09">
        <w:rPr>
          <w:sz w:val="22"/>
          <w:szCs w:val="22"/>
        </w:rPr>
        <w:t>p</w:t>
      </w:r>
      <w:r w:rsidRPr="008E0E09">
        <w:rPr>
          <w:sz w:val="22"/>
          <w:szCs w:val="22"/>
        </w:rPr>
        <w:t xml:space="preserve">artnerships, third sector partners and </w:t>
      </w:r>
      <w:r w:rsidR="00AD599F">
        <w:rPr>
          <w:sz w:val="22"/>
          <w:szCs w:val="22"/>
        </w:rPr>
        <w:t>police</w:t>
      </w:r>
      <w:r w:rsidRPr="008E0E09">
        <w:rPr>
          <w:i/>
          <w:sz w:val="22"/>
          <w:szCs w:val="22"/>
        </w:rPr>
        <w:t>.</w:t>
      </w:r>
    </w:p>
    <w:p w14:paraId="698EF1C5" w14:textId="77777777" w:rsidR="00547EB7" w:rsidRPr="008E0E09" w:rsidRDefault="00896900" w:rsidP="00E850C7">
      <w:pPr>
        <w:pStyle w:val="BodyText"/>
        <w:spacing w:before="159" w:line="259" w:lineRule="auto"/>
        <w:ind w:left="107" w:right="124"/>
        <w:rPr>
          <w:sz w:val="22"/>
          <w:szCs w:val="22"/>
        </w:rPr>
      </w:pPr>
      <w:r w:rsidRPr="008E0E09">
        <w:rPr>
          <w:sz w:val="22"/>
          <w:szCs w:val="22"/>
        </w:rPr>
        <w:t>Attendance is defined as participation in a programme of educational activities arranged and agreed</w:t>
      </w:r>
      <w:r w:rsidRPr="008E0E09">
        <w:rPr>
          <w:spacing w:val="-3"/>
          <w:sz w:val="22"/>
          <w:szCs w:val="22"/>
        </w:rPr>
        <w:t xml:space="preserve"> </w:t>
      </w:r>
      <w:r w:rsidRPr="008E0E09">
        <w:rPr>
          <w:sz w:val="22"/>
          <w:szCs w:val="22"/>
        </w:rPr>
        <w:t>by</w:t>
      </w:r>
      <w:r w:rsidRPr="008E0E09">
        <w:rPr>
          <w:spacing w:val="-4"/>
          <w:sz w:val="22"/>
          <w:szCs w:val="22"/>
        </w:rPr>
        <w:t xml:space="preserve"> </w:t>
      </w:r>
      <w:r w:rsidRPr="008E0E09">
        <w:rPr>
          <w:sz w:val="22"/>
          <w:szCs w:val="22"/>
        </w:rPr>
        <w:t>the</w:t>
      </w:r>
      <w:r w:rsidRPr="008E0E09">
        <w:rPr>
          <w:spacing w:val="-5"/>
          <w:sz w:val="22"/>
          <w:szCs w:val="22"/>
        </w:rPr>
        <w:t xml:space="preserve"> </w:t>
      </w:r>
      <w:r w:rsidRPr="008E0E09">
        <w:rPr>
          <w:sz w:val="22"/>
          <w:szCs w:val="22"/>
        </w:rPr>
        <w:t>school,</w:t>
      </w:r>
      <w:r w:rsidRPr="008E0E09">
        <w:rPr>
          <w:spacing w:val="-4"/>
          <w:sz w:val="22"/>
          <w:szCs w:val="22"/>
        </w:rPr>
        <w:t xml:space="preserve"> </w:t>
      </w:r>
      <w:r w:rsidRPr="008E0E09">
        <w:rPr>
          <w:sz w:val="22"/>
          <w:szCs w:val="22"/>
        </w:rPr>
        <w:t>including</w:t>
      </w:r>
      <w:r w:rsidRPr="008E0E09">
        <w:rPr>
          <w:spacing w:val="-4"/>
          <w:sz w:val="22"/>
          <w:szCs w:val="22"/>
        </w:rPr>
        <w:t xml:space="preserve"> </w:t>
      </w:r>
      <w:r w:rsidRPr="008E0E09">
        <w:rPr>
          <w:sz w:val="22"/>
          <w:szCs w:val="22"/>
        </w:rPr>
        <w:t>both</w:t>
      </w:r>
      <w:r w:rsidRPr="008E0E09">
        <w:rPr>
          <w:spacing w:val="-4"/>
          <w:sz w:val="22"/>
          <w:szCs w:val="22"/>
        </w:rPr>
        <w:t xml:space="preserve"> </w:t>
      </w:r>
      <w:r w:rsidRPr="008E0E09">
        <w:rPr>
          <w:sz w:val="22"/>
          <w:szCs w:val="22"/>
        </w:rPr>
        <w:t>attendance</w:t>
      </w:r>
      <w:r w:rsidRPr="008E0E09">
        <w:rPr>
          <w:spacing w:val="-3"/>
          <w:sz w:val="22"/>
          <w:szCs w:val="22"/>
        </w:rPr>
        <w:t xml:space="preserve"> </w:t>
      </w:r>
      <w:r w:rsidRPr="008E0E09">
        <w:rPr>
          <w:sz w:val="22"/>
          <w:szCs w:val="22"/>
        </w:rPr>
        <w:t>at</w:t>
      </w:r>
      <w:r w:rsidRPr="008E0E09">
        <w:rPr>
          <w:spacing w:val="-3"/>
          <w:sz w:val="22"/>
          <w:szCs w:val="22"/>
        </w:rPr>
        <w:t xml:space="preserve"> </w:t>
      </w:r>
      <w:r w:rsidRPr="008E0E09">
        <w:rPr>
          <w:sz w:val="22"/>
          <w:szCs w:val="22"/>
        </w:rPr>
        <w:t>school,</w:t>
      </w:r>
      <w:r w:rsidRPr="008E0E09">
        <w:rPr>
          <w:spacing w:val="-4"/>
          <w:sz w:val="22"/>
          <w:szCs w:val="22"/>
        </w:rPr>
        <w:t xml:space="preserve"> </w:t>
      </w:r>
      <w:r w:rsidRPr="008E0E09">
        <w:rPr>
          <w:sz w:val="22"/>
          <w:szCs w:val="22"/>
        </w:rPr>
        <w:t>and</w:t>
      </w:r>
      <w:r w:rsidRPr="008E0E09">
        <w:rPr>
          <w:spacing w:val="-3"/>
          <w:sz w:val="22"/>
          <w:szCs w:val="22"/>
        </w:rPr>
        <w:t xml:space="preserve"> </w:t>
      </w:r>
      <w:r w:rsidRPr="008E0E09">
        <w:rPr>
          <w:sz w:val="22"/>
          <w:szCs w:val="22"/>
        </w:rPr>
        <w:t>attending</w:t>
      </w:r>
      <w:r w:rsidRPr="008E0E09">
        <w:rPr>
          <w:spacing w:val="-2"/>
          <w:sz w:val="22"/>
          <w:szCs w:val="22"/>
        </w:rPr>
        <w:t xml:space="preserve"> </w:t>
      </w:r>
      <w:r w:rsidRPr="008E0E09">
        <w:rPr>
          <w:sz w:val="22"/>
          <w:szCs w:val="22"/>
        </w:rPr>
        <w:t>learning</w:t>
      </w:r>
      <w:r w:rsidRPr="008E0E09">
        <w:rPr>
          <w:spacing w:val="-5"/>
          <w:sz w:val="22"/>
          <w:szCs w:val="22"/>
        </w:rPr>
        <w:t xml:space="preserve"> </w:t>
      </w:r>
      <w:r w:rsidRPr="008E0E09">
        <w:rPr>
          <w:sz w:val="22"/>
          <w:szCs w:val="22"/>
        </w:rPr>
        <w:t>experiences</w:t>
      </w:r>
      <w:r w:rsidRPr="008E0E09">
        <w:rPr>
          <w:spacing w:val="-3"/>
          <w:sz w:val="22"/>
          <w:szCs w:val="22"/>
        </w:rPr>
        <w:t xml:space="preserve"> </w:t>
      </w:r>
      <w:r w:rsidRPr="008E0E09">
        <w:rPr>
          <w:sz w:val="22"/>
          <w:szCs w:val="22"/>
        </w:rPr>
        <w:t>with other providers whilst still on the school roll (The Scottish Government, 2019). A full description</w:t>
      </w:r>
      <w:r w:rsidRPr="008E0E09">
        <w:rPr>
          <w:spacing w:val="40"/>
          <w:sz w:val="22"/>
          <w:szCs w:val="22"/>
        </w:rPr>
        <w:t xml:space="preserve"> </w:t>
      </w:r>
      <w:r w:rsidRPr="008E0E09">
        <w:rPr>
          <w:sz w:val="22"/>
          <w:szCs w:val="22"/>
        </w:rPr>
        <w:t xml:space="preserve">can be accessed </w:t>
      </w:r>
      <w:hyperlink r:id="rId14">
        <w:r w:rsidRPr="008E0E09">
          <w:rPr>
            <w:color w:val="0000FF"/>
            <w:sz w:val="22"/>
            <w:szCs w:val="22"/>
            <w:u w:val="single" w:color="0000FF"/>
          </w:rPr>
          <w:t>here</w:t>
        </w:r>
      </w:hyperlink>
      <w:r w:rsidRPr="008E0E09">
        <w:rPr>
          <w:sz w:val="22"/>
          <w:szCs w:val="22"/>
        </w:rPr>
        <w:t>.</w:t>
      </w:r>
    </w:p>
    <w:p w14:paraId="698EF1C6" w14:textId="77777777" w:rsidR="00547EB7" w:rsidRPr="008E0E09" w:rsidRDefault="00896900" w:rsidP="00E850C7">
      <w:pPr>
        <w:pStyle w:val="BodyText"/>
        <w:spacing w:before="159" w:line="259" w:lineRule="auto"/>
        <w:ind w:left="107"/>
        <w:rPr>
          <w:sz w:val="22"/>
          <w:szCs w:val="22"/>
        </w:rPr>
      </w:pPr>
      <w:r w:rsidRPr="008E0E09">
        <w:rPr>
          <w:sz w:val="22"/>
          <w:szCs w:val="22"/>
        </w:rPr>
        <w:t>The purpose of this document is to provide guidance to schools about positive approaches to promoting school attendance, school attendance procedures and alternative attendance arrangements</w:t>
      </w:r>
      <w:r w:rsidRPr="008E0E09">
        <w:rPr>
          <w:color w:val="333333"/>
          <w:sz w:val="22"/>
          <w:szCs w:val="22"/>
        </w:rPr>
        <w:t>.</w:t>
      </w:r>
      <w:r w:rsidRPr="008E0E09">
        <w:rPr>
          <w:color w:val="333333"/>
          <w:spacing w:val="-3"/>
          <w:sz w:val="22"/>
          <w:szCs w:val="22"/>
        </w:rPr>
        <w:t xml:space="preserve"> </w:t>
      </w:r>
      <w:r w:rsidRPr="008E0E09">
        <w:rPr>
          <w:sz w:val="22"/>
          <w:szCs w:val="22"/>
        </w:rPr>
        <w:t>Staff</w:t>
      </w:r>
      <w:r w:rsidRPr="008E0E09">
        <w:rPr>
          <w:spacing w:val="-1"/>
          <w:sz w:val="22"/>
          <w:szCs w:val="22"/>
        </w:rPr>
        <w:t xml:space="preserve"> </w:t>
      </w:r>
      <w:r w:rsidRPr="008E0E09">
        <w:rPr>
          <w:sz w:val="22"/>
          <w:szCs w:val="22"/>
        </w:rPr>
        <w:t>in</w:t>
      </w:r>
      <w:r w:rsidRPr="008E0E09">
        <w:rPr>
          <w:spacing w:val="-3"/>
          <w:sz w:val="22"/>
          <w:szCs w:val="22"/>
        </w:rPr>
        <w:t xml:space="preserve"> </w:t>
      </w:r>
      <w:r w:rsidRPr="008E0E09">
        <w:rPr>
          <w:sz w:val="22"/>
          <w:szCs w:val="22"/>
        </w:rPr>
        <w:t>Early</w:t>
      </w:r>
      <w:r w:rsidRPr="008E0E09">
        <w:rPr>
          <w:spacing w:val="-1"/>
          <w:sz w:val="22"/>
          <w:szCs w:val="22"/>
        </w:rPr>
        <w:t xml:space="preserve"> </w:t>
      </w:r>
      <w:r w:rsidRPr="008E0E09">
        <w:rPr>
          <w:sz w:val="22"/>
          <w:szCs w:val="22"/>
        </w:rPr>
        <w:t>Learning</w:t>
      </w:r>
      <w:r w:rsidRPr="008E0E09">
        <w:rPr>
          <w:spacing w:val="-3"/>
          <w:sz w:val="22"/>
          <w:szCs w:val="22"/>
        </w:rPr>
        <w:t xml:space="preserve"> </w:t>
      </w:r>
      <w:r w:rsidRPr="008E0E09">
        <w:rPr>
          <w:sz w:val="22"/>
          <w:szCs w:val="22"/>
        </w:rPr>
        <w:t>and</w:t>
      </w:r>
      <w:r w:rsidRPr="008E0E09">
        <w:rPr>
          <w:spacing w:val="-3"/>
          <w:sz w:val="22"/>
          <w:szCs w:val="22"/>
        </w:rPr>
        <w:t xml:space="preserve"> </w:t>
      </w:r>
      <w:r w:rsidRPr="008E0E09">
        <w:rPr>
          <w:sz w:val="22"/>
          <w:szCs w:val="22"/>
        </w:rPr>
        <w:t>Childcare</w:t>
      </w:r>
      <w:r w:rsidRPr="008E0E09">
        <w:rPr>
          <w:spacing w:val="-1"/>
          <w:sz w:val="22"/>
          <w:szCs w:val="22"/>
        </w:rPr>
        <w:t xml:space="preserve"> </w:t>
      </w:r>
      <w:r w:rsidRPr="008E0E09">
        <w:rPr>
          <w:sz w:val="22"/>
          <w:szCs w:val="22"/>
        </w:rPr>
        <w:t>(ELCC)</w:t>
      </w:r>
      <w:r w:rsidRPr="008E0E09">
        <w:rPr>
          <w:spacing w:val="-2"/>
          <w:sz w:val="22"/>
          <w:szCs w:val="22"/>
        </w:rPr>
        <w:t xml:space="preserve"> </w:t>
      </w:r>
      <w:r w:rsidRPr="008E0E09">
        <w:rPr>
          <w:sz w:val="22"/>
          <w:szCs w:val="22"/>
        </w:rPr>
        <w:t>settings</w:t>
      </w:r>
      <w:r w:rsidRPr="008E0E09">
        <w:rPr>
          <w:spacing w:val="-5"/>
          <w:sz w:val="22"/>
          <w:szCs w:val="22"/>
        </w:rPr>
        <w:t xml:space="preserve"> </w:t>
      </w:r>
      <w:r w:rsidRPr="008E0E09">
        <w:rPr>
          <w:sz w:val="22"/>
          <w:szCs w:val="22"/>
        </w:rPr>
        <w:t>may</w:t>
      </w:r>
      <w:r w:rsidRPr="008E0E09">
        <w:rPr>
          <w:spacing w:val="-4"/>
          <w:sz w:val="22"/>
          <w:szCs w:val="22"/>
        </w:rPr>
        <w:t xml:space="preserve"> </w:t>
      </w:r>
      <w:r w:rsidRPr="008E0E09">
        <w:rPr>
          <w:sz w:val="22"/>
          <w:szCs w:val="22"/>
        </w:rPr>
        <w:t>find</w:t>
      </w:r>
      <w:r w:rsidRPr="008E0E09">
        <w:rPr>
          <w:spacing w:val="-4"/>
          <w:sz w:val="22"/>
          <w:szCs w:val="22"/>
        </w:rPr>
        <w:t xml:space="preserve"> </w:t>
      </w:r>
      <w:r w:rsidRPr="008E0E09">
        <w:rPr>
          <w:sz w:val="22"/>
          <w:szCs w:val="22"/>
        </w:rPr>
        <w:t>this</w:t>
      </w:r>
      <w:r w:rsidRPr="008E0E09">
        <w:rPr>
          <w:spacing w:val="-3"/>
          <w:sz w:val="22"/>
          <w:szCs w:val="22"/>
        </w:rPr>
        <w:t xml:space="preserve"> </w:t>
      </w:r>
      <w:r w:rsidRPr="008E0E09">
        <w:rPr>
          <w:sz w:val="22"/>
          <w:szCs w:val="22"/>
        </w:rPr>
        <w:t>policy</w:t>
      </w:r>
      <w:r w:rsidRPr="008E0E09">
        <w:rPr>
          <w:spacing w:val="-2"/>
          <w:sz w:val="22"/>
          <w:szCs w:val="22"/>
        </w:rPr>
        <w:t xml:space="preserve"> </w:t>
      </w:r>
      <w:r w:rsidRPr="008E0E09">
        <w:rPr>
          <w:sz w:val="22"/>
          <w:szCs w:val="22"/>
        </w:rPr>
        <w:t>useful</w:t>
      </w:r>
      <w:r w:rsidRPr="008E0E09">
        <w:rPr>
          <w:spacing w:val="-3"/>
          <w:sz w:val="22"/>
          <w:szCs w:val="22"/>
        </w:rPr>
        <w:t xml:space="preserve"> </w:t>
      </w:r>
      <w:r w:rsidRPr="008E0E09">
        <w:rPr>
          <w:sz w:val="22"/>
          <w:szCs w:val="22"/>
        </w:rPr>
        <w:t xml:space="preserve">as an indicator of good practice in the promotion of attendance and the prevention and reduction of </w:t>
      </w:r>
      <w:r w:rsidRPr="008E0E09">
        <w:rPr>
          <w:spacing w:val="-2"/>
          <w:sz w:val="22"/>
          <w:szCs w:val="22"/>
        </w:rPr>
        <w:t>absence.</w:t>
      </w:r>
    </w:p>
    <w:p w14:paraId="698EF1C7" w14:textId="2ACA584F" w:rsidR="00547EB7" w:rsidRPr="008E0E09" w:rsidRDefault="00896900" w:rsidP="00E850C7">
      <w:pPr>
        <w:pStyle w:val="BodyText"/>
        <w:spacing w:before="159" w:line="259" w:lineRule="auto"/>
        <w:ind w:left="107"/>
        <w:rPr>
          <w:sz w:val="22"/>
          <w:szCs w:val="22"/>
        </w:rPr>
      </w:pPr>
      <w:r w:rsidRPr="008E0E09">
        <w:rPr>
          <w:sz w:val="22"/>
          <w:szCs w:val="22"/>
        </w:rPr>
        <w:t>This</w:t>
      </w:r>
      <w:r w:rsidRPr="008E0E09">
        <w:rPr>
          <w:spacing w:val="-3"/>
          <w:sz w:val="22"/>
          <w:szCs w:val="22"/>
        </w:rPr>
        <w:t xml:space="preserve"> </w:t>
      </w:r>
      <w:r w:rsidRPr="008E0E09">
        <w:rPr>
          <w:sz w:val="22"/>
          <w:szCs w:val="22"/>
        </w:rPr>
        <w:t>policy</w:t>
      </w:r>
      <w:r w:rsidRPr="008E0E09">
        <w:rPr>
          <w:spacing w:val="-2"/>
          <w:sz w:val="22"/>
          <w:szCs w:val="22"/>
        </w:rPr>
        <w:t xml:space="preserve"> </w:t>
      </w:r>
      <w:r w:rsidRPr="008E0E09">
        <w:rPr>
          <w:sz w:val="22"/>
          <w:szCs w:val="22"/>
        </w:rPr>
        <w:t>should</w:t>
      </w:r>
      <w:r w:rsidRPr="008E0E09">
        <w:rPr>
          <w:spacing w:val="-4"/>
          <w:sz w:val="22"/>
          <w:szCs w:val="22"/>
        </w:rPr>
        <w:t xml:space="preserve"> </w:t>
      </w:r>
      <w:r w:rsidRPr="008E0E09">
        <w:rPr>
          <w:sz w:val="22"/>
          <w:szCs w:val="22"/>
        </w:rPr>
        <w:t>also</w:t>
      </w:r>
      <w:r w:rsidRPr="008E0E09">
        <w:rPr>
          <w:spacing w:val="-4"/>
          <w:sz w:val="22"/>
          <w:szCs w:val="22"/>
        </w:rPr>
        <w:t xml:space="preserve"> </w:t>
      </w:r>
      <w:r w:rsidRPr="008E0E09">
        <w:rPr>
          <w:sz w:val="22"/>
          <w:szCs w:val="22"/>
        </w:rPr>
        <w:t>be</w:t>
      </w:r>
      <w:r w:rsidRPr="008E0E09">
        <w:rPr>
          <w:spacing w:val="-2"/>
          <w:sz w:val="22"/>
          <w:szCs w:val="22"/>
        </w:rPr>
        <w:t xml:space="preserve"> </w:t>
      </w:r>
      <w:r w:rsidRPr="008E0E09">
        <w:rPr>
          <w:sz w:val="22"/>
          <w:szCs w:val="22"/>
        </w:rPr>
        <w:t>read</w:t>
      </w:r>
      <w:r w:rsidRPr="008E0E09">
        <w:rPr>
          <w:spacing w:val="-2"/>
          <w:sz w:val="22"/>
          <w:szCs w:val="22"/>
        </w:rPr>
        <w:t xml:space="preserve"> </w:t>
      </w:r>
      <w:r w:rsidRPr="008E0E09">
        <w:rPr>
          <w:sz w:val="22"/>
          <w:szCs w:val="22"/>
        </w:rPr>
        <w:t>in</w:t>
      </w:r>
      <w:r w:rsidRPr="008E0E09">
        <w:rPr>
          <w:spacing w:val="-4"/>
          <w:sz w:val="22"/>
          <w:szCs w:val="22"/>
        </w:rPr>
        <w:t xml:space="preserve"> </w:t>
      </w:r>
      <w:r w:rsidRPr="008E0E09">
        <w:rPr>
          <w:sz w:val="22"/>
          <w:szCs w:val="22"/>
        </w:rPr>
        <w:t>conjunction</w:t>
      </w:r>
      <w:r w:rsidRPr="008E0E09">
        <w:rPr>
          <w:spacing w:val="-3"/>
          <w:sz w:val="22"/>
          <w:szCs w:val="22"/>
        </w:rPr>
        <w:t xml:space="preserve"> </w:t>
      </w:r>
      <w:r w:rsidRPr="008E0E09">
        <w:rPr>
          <w:sz w:val="22"/>
          <w:szCs w:val="22"/>
        </w:rPr>
        <w:t>with</w:t>
      </w:r>
      <w:r w:rsidRPr="008E0E09">
        <w:rPr>
          <w:spacing w:val="-1"/>
          <w:sz w:val="22"/>
          <w:szCs w:val="22"/>
        </w:rPr>
        <w:t xml:space="preserve"> </w:t>
      </w:r>
      <w:r w:rsidRPr="008E0E09">
        <w:rPr>
          <w:sz w:val="22"/>
          <w:szCs w:val="22"/>
        </w:rPr>
        <w:t>the</w:t>
      </w:r>
      <w:r w:rsidRPr="008E0E09">
        <w:rPr>
          <w:spacing w:val="-2"/>
          <w:sz w:val="22"/>
          <w:szCs w:val="22"/>
        </w:rPr>
        <w:t xml:space="preserve"> </w:t>
      </w:r>
      <w:r w:rsidRPr="008E0E09">
        <w:rPr>
          <w:sz w:val="22"/>
          <w:szCs w:val="22"/>
        </w:rPr>
        <w:t>Highland</w:t>
      </w:r>
      <w:r w:rsidRPr="008E0E09">
        <w:rPr>
          <w:spacing w:val="-2"/>
          <w:sz w:val="22"/>
          <w:szCs w:val="22"/>
        </w:rPr>
        <w:t xml:space="preserve"> </w:t>
      </w:r>
      <w:r w:rsidRPr="008E0E09">
        <w:rPr>
          <w:sz w:val="22"/>
          <w:szCs w:val="22"/>
        </w:rPr>
        <w:t>Council’s</w:t>
      </w:r>
      <w:r w:rsidRPr="008E0E09">
        <w:rPr>
          <w:spacing w:val="-1"/>
          <w:sz w:val="22"/>
          <w:szCs w:val="22"/>
        </w:rPr>
        <w:t xml:space="preserve"> </w:t>
      </w:r>
      <w:hyperlink r:id="rId15">
        <w:r w:rsidRPr="008E0E09">
          <w:rPr>
            <w:color w:val="0000FF"/>
            <w:sz w:val="22"/>
            <w:szCs w:val="22"/>
            <w:u w:val="single" w:color="0000FF"/>
          </w:rPr>
          <w:t>Children</w:t>
        </w:r>
        <w:r w:rsidRPr="008E0E09">
          <w:rPr>
            <w:color w:val="0000FF"/>
            <w:spacing w:val="-2"/>
            <w:sz w:val="22"/>
            <w:szCs w:val="22"/>
            <w:u w:val="single" w:color="0000FF"/>
          </w:rPr>
          <w:t xml:space="preserve"> </w:t>
        </w:r>
        <w:r w:rsidRPr="008E0E09">
          <w:rPr>
            <w:color w:val="0000FF"/>
            <w:sz w:val="22"/>
            <w:szCs w:val="22"/>
            <w:u w:val="single" w:color="0000FF"/>
          </w:rPr>
          <w:t>Missing</w:t>
        </w:r>
        <w:r w:rsidRPr="008E0E09">
          <w:rPr>
            <w:color w:val="0000FF"/>
            <w:spacing w:val="-2"/>
            <w:sz w:val="22"/>
            <w:szCs w:val="22"/>
            <w:u w:val="single" w:color="0000FF"/>
          </w:rPr>
          <w:t xml:space="preserve"> </w:t>
        </w:r>
        <w:r w:rsidRPr="008E0E09">
          <w:rPr>
            <w:color w:val="0000FF"/>
            <w:sz w:val="22"/>
            <w:szCs w:val="22"/>
            <w:u w:val="single" w:color="0000FF"/>
          </w:rPr>
          <w:t>in</w:t>
        </w:r>
      </w:hyperlink>
      <w:r w:rsidRPr="008E0E09">
        <w:rPr>
          <w:color w:val="0000FF"/>
          <w:sz w:val="22"/>
          <w:szCs w:val="22"/>
        </w:rPr>
        <w:t xml:space="preserve"> </w:t>
      </w:r>
      <w:hyperlink r:id="rId16">
        <w:r w:rsidRPr="008E0E09">
          <w:rPr>
            <w:color w:val="0000FF"/>
            <w:sz w:val="22"/>
            <w:szCs w:val="22"/>
            <w:u w:val="single" w:color="0000FF"/>
          </w:rPr>
          <w:t>Education Policy</w:t>
        </w:r>
      </w:hyperlink>
      <w:r w:rsidRPr="008E0E09">
        <w:rPr>
          <w:color w:val="0000FF"/>
          <w:sz w:val="22"/>
          <w:szCs w:val="22"/>
        </w:rPr>
        <w:t xml:space="preserve"> </w:t>
      </w:r>
      <w:r w:rsidRPr="008E0E09">
        <w:rPr>
          <w:sz w:val="22"/>
          <w:szCs w:val="22"/>
        </w:rPr>
        <w:t xml:space="preserve">and the </w:t>
      </w:r>
      <w:hyperlink r:id="rId17">
        <w:r w:rsidRPr="008E0E09">
          <w:rPr>
            <w:color w:val="0000FF"/>
            <w:sz w:val="22"/>
            <w:szCs w:val="22"/>
            <w:u w:val="single" w:color="0000FF"/>
          </w:rPr>
          <w:t>Child Protection and Safeguarding Handbook for Education</w:t>
        </w:r>
      </w:hyperlink>
      <w:r w:rsidRPr="008E0E09">
        <w:rPr>
          <w:sz w:val="22"/>
          <w:szCs w:val="22"/>
        </w:rPr>
        <w:t>.</w:t>
      </w:r>
    </w:p>
    <w:p w14:paraId="7990AE21" w14:textId="77777777" w:rsidR="00E850C7" w:rsidRDefault="00E850C7" w:rsidP="00E850C7">
      <w:pPr>
        <w:spacing w:before="81"/>
      </w:pPr>
      <w:bookmarkStart w:id="3" w:name="_bookmark1"/>
      <w:bookmarkEnd w:id="3"/>
    </w:p>
    <w:p w14:paraId="698EF1C9" w14:textId="578A8EAF" w:rsidR="00547EB7" w:rsidRPr="008E0E09" w:rsidRDefault="0091319C" w:rsidP="00E850C7">
      <w:pPr>
        <w:spacing w:before="81"/>
        <w:ind w:left="107"/>
        <w:rPr>
          <w:b/>
          <w:color w:val="333333"/>
        </w:rPr>
      </w:pPr>
      <w:bookmarkStart w:id="4" w:name="PromotingandManagingSchoolAttendance"/>
      <w:r w:rsidRPr="008E0E09">
        <w:rPr>
          <w:b/>
          <w:color w:val="333333"/>
        </w:rPr>
        <w:t>Promoting and Managing School Attendance</w:t>
      </w:r>
    </w:p>
    <w:bookmarkEnd w:id="4"/>
    <w:p w14:paraId="1A478AAD" w14:textId="77777777" w:rsidR="008D3E1D" w:rsidRPr="008E0E09" w:rsidRDefault="008D3E1D" w:rsidP="00E850C7">
      <w:pPr>
        <w:spacing w:before="81"/>
        <w:ind w:left="107"/>
        <w:rPr>
          <w:b/>
          <w:color w:val="333333"/>
        </w:rPr>
      </w:pPr>
    </w:p>
    <w:p w14:paraId="0D40CB1A" w14:textId="14768B97" w:rsidR="008D3E1D" w:rsidRPr="008E0E09" w:rsidRDefault="0091319C" w:rsidP="00E850C7">
      <w:pPr>
        <w:pStyle w:val="Heading1"/>
        <w:shd w:val="clear" w:color="auto" w:fill="FFFFFF"/>
        <w:spacing w:before="0"/>
        <w:rPr>
          <w:rFonts w:eastAsia="Times New Roman"/>
          <w:b w:val="0"/>
          <w:color w:val="333333"/>
          <w:sz w:val="22"/>
          <w:szCs w:val="22"/>
        </w:rPr>
      </w:pPr>
      <w:r w:rsidRPr="008E0E09">
        <w:rPr>
          <w:b w:val="0"/>
          <w:color w:val="333333"/>
          <w:sz w:val="22"/>
          <w:szCs w:val="22"/>
        </w:rPr>
        <w:t>The Scottish Government</w:t>
      </w:r>
      <w:r w:rsidR="00E51670" w:rsidRPr="008E0E09">
        <w:rPr>
          <w:b w:val="0"/>
          <w:color w:val="333333"/>
          <w:sz w:val="22"/>
          <w:szCs w:val="22"/>
        </w:rPr>
        <w:t xml:space="preserve"> has produced clear guidance </w:t>
      </w:r>
      <w:hyperlink r:id="rId18" w:history="1">
        <w:r w:rsidR="008D3E1D" w:rsidRPr="008E0E09">
          <w:rPr>
            <w:rStyle w:val="Hyperlink"/>
            <w:b w:val="0"/>
            <w:sz w:val="22"/>
            <w:szCs w:val="22"/>
          </w:rPr>
          <w:t>Included, engaged and involved part 1: promoting and managing school attendance</w:t>
        </w:r>
      </w:hyperlink>
      <w:r w:rsidR="00D61E55" w:rsidRPr="008E0E09">
        <w:rPr>
          <w:b w:val="0"/>
          <w:color w:val="333333"/>
          <w:sz w:val="22"/>
          <w:szCs w:val="22"/>
        </w:rPr>
        <w:t>.  School leaders</w:t>
      </w:r>
      <w:r w:rsidR="00507C06" w:rsidRPr="008E0E09">
        <w:rPr>
          <w:b w:val="0"/>
          <w:color w:val="333333"/>
          <w:sz w:val="22"/>
          <w:szCs w:val="22"/>
        </w:rPr>
        <w:t xml:space="preserve">, guidance staff and others will find this useful in reviewing </w:t>
      </w:r>
      <w:proofErr w:type="gramStart"/>
      <w:r w:rsidR="00507C06" w:rsidRPr="008E0E09">
        <w:rPr>
          <w:b w:val="0"/>
          <w:color w:val="333333"/>
          <w:sz w:val="22"/>
          <w:szCs w:val="22"/>
        </w:rPr>
        <w:t>school based</w:t>
      </w:r>
      <w:proofErr w:type="gramEnd"/>
      <w:r w:rsidR="00507C06" w:rsidRPr="008E0E09">
        <w:rPr>
          <w:b w:val="0"/>
          <w:color w:val="333333"/>
          <w:sz w:val="22"/>
          <w:szCs w:val="22"/>
        </w:rPr>
        <w:t xml:space="preserve"> approaches within this policy and national guidance.</w:t>
      </w:r>
    </w:p>
    <w:p w14:paraId="698EF221" w14:textId="77777777" w:rsidR="00547EB7" w:rsidRPr="008E0E09" w:rsidRDefault="00547EB7" w:rsidP="00E850C7">
      <w:pPr>
        <w:pStyle w:val="BodyText"/>
        <w:spacing w:before="8"/>
        <w:rPr>
          <w:sz w:val="22"/>
          <w:szCs w:val="22"/>
        </w:rPr>
      </w:pPr>
    </w:p>
    <w:p w14:paraId="698EF222" w14:textId="77777777" w:rsidR="00547EB7" w:rsidRPr="008E0E09" w:rsidRDefault="00896900" w:rsidP="00E850C7">
      <w:pPr>
        <w:pStyle w:val="Heading1"/>
        <w:spacing w:before="92"/>
        <w:rPr>
          <w:sz w:val="22"/>
          <w:szCs w:val="22"/>
        </w:rPr>
      </w:pPr>
      <w:bookmarkStart w:id="5" w:name="RecordingAttendance"/>
      <w:r w:rsidRPr="008E0E09">
        <w:rPr>
          <w:sz w:val="22"/>
          <w:szCs w:val="22"/>
        </w:rPr>
        <w:t>Recording</w:t>
      </w:r>
      <w:r w:rsidRPr="008E0E09">
        <w:rPr>
          <w:spacing w:val="-10"/>
          <w:sz w:val="22"/>
          <w:szCs w:val="22"/>
        </w:rPr>
        <w:t xml:space="preserve"> </w:t>
      </w:r>
      <w:r w:rsidRPr="008E0E09">
        <w:rPr>
          <w:spacing w:val="-2"/>
          <w:sz w:val="22"/>
          <w:szCs w:val="22"/>
        </w:rPr>
        <w:t>Attendance</w:t>
      </w:r>
    </w:p>
    <w:bookmarkEnd w:id="5"/>
    <w:p w14:paraId="698EF223" w14:textId="5C083752" w:rsidR="00547EB7" w:rsidRPr="008E0E09" w:rsidRDefault="00896900" w:rsidP="00E850C7">
      <w:pPr>
        <w:pStyle w:val="BodyText"/>
        <w:spacing w:before="186" w:line="259" w:lineRule="auto"/>
        <w:ind w:left="107" w:right="150"/>
        <w:rPr>
          <w:sz w:val="22"/>
          <w:szCs w:val="22"/>
        </w:rPr>
      </w:pPr>
      <w:r w:rsidRPr="008E0E09">
        <w:rPr>
          <w:sz w:val="22"/>
          <w:szCs w:val="22"/>
        </w:rPr>
        <w:t>The Highland Council has clear protocols and procedures in place to support schools with the recording</w:t>
      </w:r>
      <w:r w:rsidRPr="008E0E09">
        <w:rPr>
          <w:spacing w:val="-4"/>
          <w:sz w:val="22"/>
          <w:szCs w:val="22"/>
        </w:rPr>
        <w:t xml:space="preserve"> </w:t>
      </w:r>
      <w:r w:rsidRPr="008E0E09">
        <w:rPr>
          <w:sz w:val="22"/>
          <w:szCs w:val="22"/>
        </w:rPr>
        <w:t>and</w:t>
      </w:r>
      <w:r w:rsidRPr="008E0E09">
        <w:rPr>
          <w:spacing w:val="-5"/>
          <w:sz w:val="22"/>
          <w:szCs w:val="22"/>
        </w:rPr>
        <w:t xml:space="preserve"> </w:t>
      </w:r>
      <w:r w:rsidRPr="008E0E09">
        <w:rPr>
          <w:sz w:val="22"/>
          <w:szCs w:val="22"/>
        </w:rPr>
        <w:t>management</w:t>
      </w:r>
      <w:r w:rsidRPr="008E0E09">
        <w:rPr>
          <w:spacing w:val="-3"/>
          <w:sz w:val="22"/>
          <w:szCs w:val="22"/>
        </w:rPr>
        <w:t xml:space="preserve"> </w:t>
      </w:r>
      <w:r w:rsidRPr="008E0E09">
        <w:rPr>
          <w:sz w:val="22"/>
          <w:szCs w:val="22"/>
        </w:rPr>
        <w:t>of</w:t>
      </w:r>
      <w:r w:rsidRPr="008E0E09">
        <w:rPr>
          <w:spacing w:val="-5"/>
          <w:sz w:val="22"/>
          <w:szCs w:val="22"/>
        </w:rPr>
        <w:t xml:space="preserve"> </w:t>
      </w:r>
      <w:r w:rsidRPr="008E0E09">
        <w:rPr>
          <w:sz w:val="22"/>
          <w:szCs w:val="22"/>
        </w:rPr>
        <w:t>attendance</w:t>
      </w:r>
      <w:r w:rsidRPr="008E0E09">
        <w:rPr>
          <w:spacing w:val="-3"/>
          <w:sz w:val="22"/>
          <w:szCs w:val="22"/>
        </w:rPr>
        <w:t xml:space="preserve"> </w:t>
      </w:r>
      <w:r w:rsidRPr="008E0E09">
        <w:rPr>
          <w:sz w:val="22"/>
          <w:szCs w:val="22"/>
        </w:rPr>
        <w:t>using</w:t>
      </w:r>
      <w:r w:rsidRPr="008E0E09">
        <w:rPr>
          <w:spacing w:val="-3"/>
          <w:sz w:val="22"/>
          <w:szCs w:val="22"/>
        </w:rPr>
        <w:t xml:space="preserve"> </w:t>
      </w:r>
      <w:r w:rsidRPr="008E0E09">
        <w:rPr>
          <w:sz w:val="22"/>
          <w:szCs w:val="22"/>
        </w:rPr>
        <w:t>SEEMiS.</w:t>
      </w:r>
      <w:r w:rsidRPr="008E0E09">
        <w:rPr>
          <w:spacing w:val="-3"/>
          <w:sz w:val="22"/>
          <w:szCs w:val="22"/>
        </w:rPr>
        <w:t xml:space="preserve"> </w:t>
      </w:r>
      <w:r w:rsidRPr="008E0E09">
        <w:rPr>
          <w:sz w:val="22"/>
          <w:szCs w:val="22"/>
        </w:rPr>
        <w:t>The</w:t>
      </w:r>
      <w:r w:rsidRPr="008E0E09">
        <w:rPr>
          <w:spacing w:val="-3"/>
          <w:sz w:val="22"/>
          <w:szCs w:val="22"/>
        </w:rPr>
        <w:t xml:space="preserve"> </w:t>
      </w:r>
      <w:r w:rsidRPr="008E0E09">
        <w:rPr>
          <w:sz w:val="22"/>
          <w:szCs w:val="22"/>
        </w:rPr>
        <w:t>latest</w:t>
      </w:r>
      <w:r w:rsidRPr="008E0E09">
        <w:rPr>
          <w:spacing w:val="-5"/>
          <w:sz w:val="22"/>
          <w:szCs w:val="22"/>
        </w:rPr>
        <w:t xml:space="preserve"> </w:t>
      </w:r>
      <w:r w:rsidRPr="008E0E09">
        <w:rPr>
          <w:sz w:val="22"/>
          <w:szCs w:val="22"/>
        </w:rPr>
        <w:t>version</w:t>
      </w:r>
      <w:r w:rsidRPr="008E0E09">
        <w:rPr>
          <w:spacing w:val="-3"/>
          <w:sz w:val="22"/>
          <w:szCs w:val="22"/>
        </w:rPr>
        <w:t xml:space="preserve"> </w:t>
      </w:r>
      <w:r w:rsidRPr="008E0E09">
        <w:rPr>
          <w:sz w:val="22"/>
          <w:szCs w:val="22"/>
        </w:rPr>
        <w:t>of</w:t>
      </w:r>
      <w:r w:rsidRPr="008E0E09">
        <w:rPr>
          <w:spacing w:val="-3"/>
          <w:sz w:val="22"/>
          <w:szCs w:val="22"/>
        </w:rPr>
        <w:t xml:space="preserve"> </w:t>
      </w:r>
      <w:r w:rsidRPr="008E0E09">
        <w:rPr>
          <w:sz w:val="22"/>
          <w:szCs w:val="22"/>
        </w:rPr>
        <w:t>the</w:t>
      </w:r>
      <w:r w:rsidRPr="008E0E09">
        <w:rPr>
          <w:spacing w:val="-3"/>
          <w:sz w:val="22"/>
          <w:szCs w:val="22"/>
        </w:rPr>
        <w:t xml:space="preserve"> </w:t>
      </w:r>
      <w:r w:rsidRPr="008E0E09">
        <w:rPr>
          <w:sz w:val="22"/>
          <w:szCs w:val="22"/>
        </w:rPr>
        <w:t>attendance</w:t>
      </w:r>
      <w:r w:rsidRPr="008E0E09">
        <w:rPr>
          <w:spacing w:val="-3"/>
          <w:sz w:val="22"/>
          <w:szCs w:val="22"/>
        </w:rPr>
        <w:t xml:space="preserve"> </w:t>
      </w:r>
      <w:r w:rsidRPr="008E0E09">
        <w:rPr>
          <w:sz w:val="22"/>
          <w:szCs w:val="22"/>
        </w:rPr>
        <w:t xml:space="preserve">and absence codes are available for schools to access through the </w:t>
      </w:r>
      <w:hyperlink r:id="rId19" w:history="1">
        <w:r w:rsidRPr="002D25BB">
          <w:rPr>
            <w:rStyle w:val="Hyperlink"/>
            <w:sz w:val="22"/>
            <w:szCs w:val="22"/>
          </w:rPr>
          <w:t>Management of Information</w:t>
        </w:r>
        <w:r w:rsidRPr="002D25BB">
          <w:rPr>
            <w:rStyle w:val="Hyperlink"/>
            <w:spacing w:val="40"/>
            <w:sz w:val="22"/>
            <w:szCs w:val="22"/>
          </w:rPr>
          <w:t xml:space="preserve"> </w:t>
        </w:r>
        <w:r w:rsidRPr="002D25BB">
          <w:rPr>
            <w:rStyle w:val="Hyperlink"/>
            <w:sz w:val="22"/>
            <w:szCs w:val="22"/>
          </w:rPr>
          <w:t>System (MiS) Portal on SharePoint.</w:t>
        </w:r>
      </w:hyperlink>
    </w:p>
    <w:p w14:paraId="698EF225" w14:textId="6902BF32" w:rsidR="00547EB7" w:rsidRPr="008E0E09" w:rsidRDefault="00896900" w:rsidP="00E850C7">
      <w:pPr>
        <w:pStyle w:val="BodyText"/>
        <w:spacing w:before="160" w:line="259" w:lineRule="auto"/>
        <w:ind w:left="107"/>
        <w:rPr>
          <w:sz w:val="22"/>
          <w:szCs w:val="22"/>
        </w:rPr>
      </w:pPr>
      <w:r w:rsidRPr="008E0E09">
        <w:rPr>
          <w:sz w:val="22"/>
          <w:szCs w:val="22"/>
        </w:rPr>
        <w:t xml:space="preserve">There is a </w:t>
      </w:r>
      <w:r w:rsidRPr="008E0E09">
        <w:rPr>
          <w:b/>
          <w:sz w:val="22"/>
          <w:szCs w:val="22"/>
        </w:rPr>
        <w:t xml:space="preserve">legal responsibility </w:t>
      </w:r>
      <w:r w:rsidRPr="008E0E09">
        <w:rPr>
          <w:sz w:val="22"/>
          <w:szCs w:val="22"/>
        </w:rPr>
        <w:t>for schools to complete and maintain accurate registers of school attendance in SEEMiS. Class teachers are responsible for completing attendance checks for the children</w:t>
      </w:r>
      <w:r w:rsidRPr="008E0E09">
        <w:rPr>
          <w:spacing w:val="-1"/>
          <w:sz w:val="22"/>
          <w:szCs w:val="22"/>
        </w:rPr>
        <w:t xml:space="preserve"> </w:t>
      </w:r>
      <w:r w:rsidRPr="008E0E09">
        <w:rPr>
          <w:sz w:val="22"/>
          <w:szCs w:val="22"/>
        </w:rPr>
        <w:t>and</w:t>
      </w:r>
      <w:r w:rsidRPr="008E0E09">
        <w:rPr>
          <w:spacing w:val="-2"/>
          <w:sz w:val="22"/>
          <w:szCs w:val="22"/>
        </w:rPr>
        <w:t xml:space="preserve"> </w:t>
      </w:r>
      <w:r w:rsidRPr="008E0E09">
        <w:rPr>
          <w:sz w:val="22"/>
          <w:szCs w:val="22"/>
        </w:rPr>
        <w:t>young</w:t>
      </w:r>
      <w:r w:rsidRPr="008E0E09">
        <w:rPr>
          <w:spacing w:val="-2"/>
          <w:sz w:val="22"/>
          <w:szCs w:val="22"/>
        </w:rPr>
        <w:t xml:space="preserve"> </w:t>
      </w:r>
      <w:r w:rsidRPr="008E0E09">
        <w:rPr>
          <w:sz w:val="22"/>
          <w:szCs w:val="22"/>
        </w:rPr>
        <w:t>people</w:t>
      </w:r>
      <w:r w:rsidRPr="008E0E09">
        <w:rPr>
          <w:spacing w:val="-4"/>
          <w:sz w:val="22"/>
          <w:szCs w:val="22"/>
        </w:rPr>
        <w:t xml:space="preserve"> </w:t>
      </w:r>
      <w:r w:rsidRPr="008E0E09">
        <w:rPr>
          <w:sz w:val="22"/>
          <w:szCs w:val="22"/>
        </w:rPr>
        <w:t>attending</w:t>
      </w:r>
      <w:r w:rsidRPr="008E0E09">
        <w:rPr>
          <w:spacing w:val="-2"/>
          <w:sz w:val="22"/>
          <w:szCs w:val="22"/>
        </w:rPr>
        <w:t xml:space="preserve"> </w:t>
      </w:r>
      <w:r w:rsidRPr="008E0E09">
        <w:rPr>
          <w:sz w:val="22"/>
          <w:szCs w:val="22"/>
        </w:rPr>
        <w:t>their</w:t>
      </w:r>
      <w:r w:rsidRPr="008E0E09">
        <w:rPr>
          <w:spacing w:val="-4"/>
          <w:sz w:val="22"/>
          <w:szCs w:val="22"/>
        </w:rPr>
        <w:t xml:space="preserve"> </w:t>
      </w:r>
      <w:r w:rsidRPr="008E0E09">
        <w:rPr>
          <w:sz w:val="22"/>
          <w:szCs w:val="22"/>
        </w:rPr>
        <w:t>classes</w:t>
      </w:r>
      <w:r w:rsidRPr="008E0E09">
        <w:rPr>
          <w:spacing w:val="-2"/>
          <w:sz w:val="22"/>
          <w:szCs w:val="22"/>
        </w:rPr>
        <w:t xml:space="preserve"> </w:t>
      </w:r>
      <w:r w:rsidRPr="008E0E09">
        <w:rPr>
          <w:sz w:val="22"/>
          <w:szCs w:val="22"/>
        </w:rPr>
        <w:t>and</w:t>
      </w:r>
      <w:r w:rsidRPr="008E0E09">
        <w:rPr>
          <w:spacing w:val="-2"/>
          <w:sz w:val="22"/>
          <w:szCs w:val="22"/>
        </w:rPr>
        <w:t xml:space="preserve"> </w:t>
      </w:r>
      <w:r w:rsidRPr="008E0E09">
        <w:rPr>
          <w:sz w:val="22"/>
          <w:szCs w:val="22"/>
        </w:rPr>
        <w:t>this</w:t>
      </w:r>
      <w:r w:rsidRPr="008E0E09">
        <w:rPr>
          <w:spacing w:val="-3"/>
          <w:sz w:val="22"/>
          <w:szCs w:val="22"/>
        </w:rPr>
        <w:t xml:space="preserve"> </w:t>
      </w:r>
      <w:r w:rsidRPr="008E0E09">
        <w:rPr>
          <w:sz w:val="22"/>
          <w:szCs w:val="22"/>
        </w:rPr>
        <w:t>should</w:t>
      </w:r>
      <w:r w:rsidRPr="008E0E09">
        <w:rPr>
          <w:spacing w:val="-2"/>
          <w:sz w:val="22"/>
          <w:szCs w:val="22"/>
        </w:rPr>
        <w:t xml:space="preserve"> </w:t>
      </w:r>
      <w:r w:rsidRPr="008E0E09">
        <w:rPr>
          <w:sz w:val="22"/>
          <w:szCs w:val="22"/>
        </w:rPr>
        <w:t>take</w:t>
      </w:r>
      <w:r w:rsidRPr="008E0E09">
        <w:rPr>
          <w:spacing w:val="-2"/>
          <w:sz w:val="22"/>
          <w:szCs w:val="22"/>
        </w:rPr>
        <w:t xml:space="preserve"> </w:t>
      </w:r>
      <w:r w:rsidRPr="008E0E09">
        <w:rPr>
          <w:sz w:val="22"/>
          <w:szCs w:val="22"/>
        </w:rPr>
        <w:t>place</w:t>
      </w:r>
      <w:r w:rsidRPr="008E0E09">
        <w:rPr>
          <w:spacing w:val="-2"/>
          <w:sz w:val="22"/>
          <w:szCs w:val="22"/>
        </w:rPr>
        <w:t xml:space="preserve"> </w:t>
      </w:r>
      <w:r w:rsidRPr="008E0E09">
        <w:rPr>
          <w:sz w:val="22"/>
          <w:szCs w:val="22"/>
        </w:rPr>
        <w:t>at</w:t>
      </w:r>
      <w:r w:rsidRPr="008E0E09">
        <w:rPr>
          <w:spacing w:val="-4"/>
          <w:sz w:val="22"/>
          <w:szCs w:val="22"/>
        </w:rPr>
        <w:t xml:space="preserve"> </w:t>
      </w:r>
      <w:r w:rsidRPr="008E0E09">
        <w:rPr>
          <w:sz w:val="22"/>
          <w:szCs w:val="22"/>
        </w:rPr>
        <w:t>least</w:t>
      </w:r>
      <w:r w:rsidRPr="008E0E09">
        <w:rPr>
          <w:spacing w:val="-4"/>
          <w:sz w:val="22"/>
          <w:szCs w:val="22"/>
        </w:rPr>
        <w:t xml:space="preserve"> </w:t>
      </w:r>
      <w:r w:rsidRPr="008E0E09">
        <w:rPr>
          <w:sz w:val="22"/>
          <w:szCs w:val="22"/>
        </w:rPr>
        <w:t>twice</w:t>
      </w:r>
      <w:r w:rsidRPr="008E0E09">
        <w:rPr>
          <w:spacing w:val="-4"/>
          <w:sz w:val="22"/>
          <w:szCs w:val="22"/>
        </w:rPr>
        <w:t xml:space="preserve"> </w:t>
      </w:r>
      <w:r w:rsidRPr="008E0E09">
        <w:rPr>
          <w:sz w:val="22"/>
          <w:szCs w:val="22"/>
        </w:rPr>
        <w:t>per</w:t>
      </w:r>
      <w:r w:rsidRPr="008E0E09">
        <w:rPr>
          <w:spacing w:val="-2"/>
          <w:sz w:val="22"/>
          <w:szCs w:val="22"/>
        </w:rPr>
        <w:t xml:space="preserve"> </w:t>
      </w:r>
      <w:r w:rsidRPr="008E0E09">
        <w:rPr>
          <w:sz w:val="22"/>
          <w:szCs w:val="22"/>
        </w:rPr>
        <w:t>day for primary and period by period for secondary.</w:t>
      </w:r>
      <w:r w:rsidR="00710AAC">
        <w:rPr>
          <w:sz w:val="22"/>
          <w:szCs w:val="22"/>
        </w:rPr>
        <w:t xml:space="preserve">  Accurate attendance also vital in the case </w:t>
      </w:r>
      <w:r w:rsidR="008D314A">
        <w:rPr>
          <w:sz w:val="22"/>
          <w:szCs w:val="22"/>
        </w:rPr>
        <w:t>of a school emergency.</w:t>
      </w:r>
    </w:p>
    <w:p w14:paraId="698EF226" w14:textId="77777777" w:rsidR="00547EB7" w:rsidRPr="008E0E09" w:rsidRDefault="00896900" w:rsidP="00E850C7">
      <w:pPr>
        <w:pStyle w:val="BodyText"/>
        <w:spacing w:before="159" w:line="259" w:lineRule="auto"/>
        <w:ind w:left="107" w:right="110"/>
        <w:rPr>
          <w:b/>
          <w:bCs/>
          <w:sz w:val="22"/>
          <w:szCs w:val="22"/>
        </w:rPr>
      </w:pPr>
      <w:r w:rsidRPr="008E0E09">
        <w:rPr>
          <w:sz w:val="22"/>
          <w:szCs w:val="22"/>
        </w:rPr>
        <w:t>Schools having due regard to the welfare, wellbeing and health and</w:t>
      </w:r>
      <w:r w:rsidRPr="008E0E09">
        <w:rPr>
          <w:spacing w:val="-1"/>
          <w:sz w:val="22"/>
          <w:szCs w:val="22"/>
        </w:rPr>
        <w:t xml:space="preserve"> </w:t>
      </w:r>
      <w:r w:rsidRPr="008E0E09">
        <w:rPr>
          <w:sz w:val="22"/>
          <w:szCs w:val="22"/>
        </w:rPr>
        <w:t>safety of children and</w:t>
      </w:r>
      <w:r w:rsidRPr="008E0E09">
        <w:rPr>
          <w:spacing w:val="-1"/>
          <w:sz w:val="22"/>
          <w:szCs w:val="22"/>
        </w:rPr>
        <w:t xml:space="preserve"> </w:t>
      </w:r>
      <w:r w:rsidRPr="008E0E09">
        <w:rPr>
          <w:sz w:val="22"/>
          <w:szCs w:val="22"/>
        </w:rPr>
        <w:t xml:space="preserve">young people, must be </w:t>
      </w:r>
      <w:proofErr w:type="gramStart"/>
      <w:r w:rsidRPr="008E0E09">
        <w:rPr>
          <w:sz w:val="22"/>
          <w:szCs w:val="22"/>
        </w:rPr>
        <w:t>in a position</w:t>
      </w:r>
      <w:proofErr w:type="gramEnd"/>
      <w:r w:rsidRPr="008E0E09">
        <w:rPr>
          <w:sz w:val="22"/>
          <w:szCs w:val="22"/>
        </w:rPr>
        <w:t xml:space="preserve"> to account for those present or out on an organised activity at all times.</w:t>
      </w:r>
      <w:r w:rsidRPr="008E0E09">
        <w:rPr>
          <w:spacing w:val="-3"/>
          <w:sz w:val="22"/>
          <w:szCs w:val="22"/>
        </w:rPr>
        <w:t xml:space="preserve"> </w:t>
      </w:r>
      <w:r w:rsidRPr="008E0E09">
        <w:rPr>
          <w:sz w:val="22"/>
          <w:szCs w:val="22"/>
        </w:rPr>
        <w:t>The</w:t>
      </w:r>
      <w:r w:rsidRPr="008E0E09">
        <w:rPr>
          <w:spacing w:val="-5"/>
          <w:sz w:val="22"/>
          <w:szCs w:val="22"/>
        </w:rPr>
        <w:t xml:space="preserve"> </w:t>
      </w:r>
      <w:r w:rsidRPr="008E0E09">
        <w:rPr>
          <w:sz w:val="22"/>
          <w:szCs w:val="22"/>
        </w:rPr>
        <w:t>Scottish</w:t>
      </w:r>
      <w:r w:rsidRPr="008E0E09">
        <w:rPr>
          <w:spacing w:val="-3"/>
          <w:sz w:val="22"/>
          <w:szCs w:val="22"/>
        </w:rPr>
        <w:t xml:space="preserve"> </w:t>
      </w:r>
      <w:r w:rsidRPr="008E0E09">
        <w:rPr>
          <w:sz w:val="22"/>
          <w:szCs w:val="22"/>
        </w:rPr>
        <w:t>Government</w:t>
      </w:r>
      <w:r w:rsidRPr="008E0E09">
        <w:rPr>
          <w:spacing w:val="-3"/>
          <w:sz w:val="22"/>
          <w:szCs w:val="22"/>
        </w:rPr>
        <w:t xml:space="preserve"> </w:t>
      </w:r>
      <w:r w:rsidRPr="008E0E09">
        <w:rPr>
          <w:sz w:val="22"/>
          <w:szCs w:val="22"/>
        </w:rPr>
        <w:t>collect</w:t>
      </w:r>
      <w:r w:rsidRPr="008E0E09">
        <w:rPr>
          <w:spacing w:val="-3"/>
          <w:sz w:val="22"/>
          <w:szCs w:val="22"/>
        </w:rPr>
        <w:t xml:space="preserve"> </w:t>
      </w:r>
      <w:r w:rsidRPr="008E0E09">
        <w:rPr>
          <w:sz w:val="22"/>
          <w:szCs w:val="22"/>
        </w:rPr>
        <w:t>and</w:t>
      </w:r>
      <w:r w:rsidRPr="008E0E09">
        <w:rPr>
          <w:spacing w:val="-3"/>
          <w:sz w:val="22"/>
          <w:szCs w:val="22"/>
        </w:rPr>
        <w:t xml:space="preserve"> </w:t>
      </w:r>
      <w:r w:rsidRPr="008E0E09">
        <w:rPr>
          <w:sz w:val="22"/>
          <w:szCs w:val="22"/>
        </w:rPr>
        <w:t>review</w:t>
      </w:r>
      <w:r w:rsidRPr="008E0E09">
        <w:rPr>
          <w:spacing w:val="-3"/>
          <w:sz w:val="22"/>
          <w:szCs w:val="22"/>
        </w:rPr>
        <w:t xml:space="preserve"> </w:t>
      </w:r>
      <w:r w:rsidRPr="008E0E09">
        <w:rPr>
          <w:sz w:val="22"/>
          <w:szCs w:val="22"/>
        </w:rPr>
        <w:t>attendance</w:t>
      </w:r>
      <w:r w:rsidRPr="008E0E09">
        <w:rPr>
          <w:spacing w:val="-3"/>
          <w:sz w:val="22"/>
          <w:szCs w:val="22"/>
        </w:rPr>
        <w:t xml:space="preserve"> </w:t>
      </w:r>
      <w:r w:rsidRPr="008E0E09">
        <w:rPr>
          <w:sz w:val="22"/>
          <w:szCs w:val="22"/>
        </w:rPr>
        <w:t>figures</w:t>
      </w:r>
      <w:r w:rsidRPr="008E0E09">
        <w:rPr>
          <w:spacing w:val="-3"/>
          <w:sz w:val="22"/>
          <w:szCs w:val="22"/>
        </w:rPr>
        <w:t xml:space="preserve"> </w:t>
      </w:r>
      <w:r w:rsidRPr="008E0E09">
        <w:rPr>
          <w:sz w:val="22"/>
          <w:szCs w:val="22"/>
        </w:rPr>
        <w:t>for</w:t>
      </w:r>
      <w:r w:rsidRPr="008E0E09">
        <w:rPr>
          <w:spacing w:val="-3"/>
          <w:sz w:val="22"/>
          <w:szCs w:val="22"/>
        </w:rPr>
        <w:t xml:space="preserve"> </w:t>
      </w:r>
      <w:r w:rsidRPr="008E0E09">
        <w:rPr>
          <w:sz w:val="22"/>
          <w:szCs w:val="22"/>
        </w:rPr>
        <w:t>all</w:t>
      </w:r>
      <w:r w:rsidRPr="008E0E09">
        <w:rPr>
          <w:spacing w:val="-6"/>
          <w:sz w:val="22"/>
          <w:szCs w:val="22"/>
        </w:rPr>
        <w:t xml:space="preserve"> </w:t>
      </w:r>
      <w:r w:rsidRPr="008E0E09">
        <w:rPr>
          <w:sz w:val="22"/>
          <w:szCs w:val="22"/>
        </w:rPr>
        <w:t>Local</w:t>
      </w:r>
      <w:r w:rsidRPr="008E0E09">
        <w:rPr>
          <w:spacing w:val="-6"/>
          <w:sz w:val="22"/>
          <w:szCs w:val="22"/>
        </w:rPr>
        <w:t xml:space="preserve"> </w:t>
      </w:r>
      <w:r w:rsidRPr="008E0E09">
        <w:rPr>
          <w:sz w:val="22"/>
          <w:szCs w:val="22"/>
        </w:rPr>
        <w:t xml:space="preserve">Authorities for the previous school day, so it is vital that they are </w:t>
      </w:r>
      <w:r w:rsidRPr="008E0E09">
        <w:rPr>
          <w:b/>
          <w:bCs/>
          <w:sz w:val="22"/>
          <w:szCs w:val="22"/>
        </w:rPr>
        <w:t>up-to-date and accurate by the end of each school day.</w:t>
      </w:r>
    </w:p>
    <w:p w14:paraId="5F5A02B8" w14:textId="77777777" w:rsidR="00547EB7" w:rsidRPr="008E0E09" w:rsidRDefault="00547EB7" w:rsidP="00E850C7">
      <w:pPr>
        <w:spacing w:line="259" w:lineRule="auto"/>
      </w:pPr>
    </w:p>
    <w:p w14:paraId="10990395" w14:textId="77777777" w:rsidR="002F61A8" w:rsidRPr="008E0E09" w:rsidRDefault="002F61A8" w:rsidP="00E850C7">
      <w:pPr>
        <w:spacing w:line="259" w:lineRule="auto"/>
      </w:pPr>
    </w:p>
    <w:p w14:paraId="698EF228" w14:textId="77777777" w:rsidR="00547EB7" w:rsidRPr="008E0E09" w:rsidRDefault="00896900" w:rsidP="00E850C7">
      <w:pPr>
        <w:pStyle w:val="BodyText"/>
        <w:ind w:left="1245"/>
        <w:rPr>
          <w:sz w:val="22"/>
          <w:szCs w:val="22"/>
        </w:rPr>
      </w:pPr>
      <w:r w:rsidRPr="008E0E09">
        <w:rPr>
          <w:noProof/>
          <w:sz w:val="22"/>
          <w:szCs w:val="22"/>
        </w:rPr>
        <w:lastRenderedPageBreak/>
        <w:drawing>
          <wp:inline distT="0" distB="0" distL="0" distR="0" wp14:anchorId="698EF33E" wp14:editId="698EF33F">
            <wp:extent cx="4701628" cy="4243863"/>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20" cstate="print"/>
                    <a:stretch>
                      <a:fillRect/>
                    </a:stretch>
                  </pic:blipFill>
                  <pic:spPr>
                    <a:xfrm>
                      <a:off x="0" y="0"/>
                      <a:ext cx="4701628" cy="4243863"/>
                    </a:xfrm>
                    <a:prstGeom prst="rect">
                      <a:avLst/>
                    </a:prstGeom>
                  </pic:spPr>
                </pic:pic>
              </a:graphicData>
            </a:graphic>
          </wp:inline>
        </w:drawing>
      </w:r>
    </w:p>
    <w:p w14:paraId="698EF229" w14:textId="77777777" w:rsidR="00547EB7" w:rsidRPr="008E0E09" w:rsidRDefault="00547EB7" w:rsidP="00E850C7">
      <w:pPr>
        <w:pStyle w:val="BodyText"/>
        <w:rPr>
          <w:sz w:val="22"/>
          <w:szCs w:val="22"/>
        </w:rPr>
      </w:pPr>
    </w:p>
    <w:p w14:paraId="698EF22A" w14:textId="77777777" w:rsidR="00547EB7" w:rsidRPr="008E0E09" w:rsidRDefault="00547EB7" w:rsidP="00E850C7">
      <w:pPr>
        <w:pStyle w:val="BodyText"/>
        <w:rPr>
          <w:sz w:val="22"/>
          <w:szCs w:val="22"/>
        </w:rPr>
      </w:pPr>
    </w:p>
    <w:p w14:paraId="698EF22B" w14:textId="77777777" w:rsidR="00547EB7" w:rsidRPr="008E0E09" w:rsidRDefault="00547EB7" w:rsidP="00E850C7">
      <w:pPr>
        <w:pStyle w:val="BodyText"/>
        <w:rPr>
          <w:sz w:val="22"/>
          <w:szCs w:val="22"/>
        </w:rPr>
      </w:pPr>
    </w:p>
    <w:p w14:paraId="698EF22C" w14:textId="77777777" w:rsidR="00547EB7" w:rsidRPr="008E0E09" w:rsidRDefault="00896900" w:rsidP="00AA0F35">
      <w:pPr>
        <w:pStyle w:val="Heading1"/>
        <w:spacing w:before="239"/>
        <w:ind w:left="0"/>
        <w:rPr>
          <w:sz w:val="22"/>
          <w:szCs w:val="22"/>
        </w:rPr>
      </w:pPr>
      <w:bookmarkStart w:id="6" w:name="_bookmark11"/>
      <w:bookmarkEnd w:id="6"/>
      <w:r w:rsidRPr="008E0E09">
        <w:rPr>
          <w:sz w:val="22"/>
          <w:szCs w:val="22"/>
        </w:rPr>
        <w:t>Tracking</w:t>
      </w:r>
      <w:r w:rsidRPr="008E0E09">
        <w:rPr>
          <w:spacing w:val="-7"/>
          <w:sz w:val="22"/>
          <w:szCs w:val="22"/>
        </w:rPr>
        <w:t xml:space="preserve"> </w:t>
      </w:r>
      <w:r w:rsidRPr="008E0E09">
        <w:rPr>
          <w:sz w:val="22"/>
          <w:szCs w:val="22"/>
        </w:rPr>
        <w:t>and</w:t>
      </w:r>
      <w:r w:rsidRPr="008E0E09">
        <w:rPr>
          <w:spacing w:val="-9"/>
          <w:sz w:val="22"/>
          <w:szCs w:val="22"/>
        </w:rPr>
        <w:t xml:space="preserve"> </w:t>
      </w:r>
      <w:r w:rsidRPr="008E0E09">
        <w:rPr>
          <w:sz w:val="22"/>
          <w:szCs w:val="22"/>
        </w:rPr>
        <w:t>Monitoring</w:t>
      </w:r>
      <w:r w:rsidRPr="008E0E09">
        <w:rPr>
          <w:spacing w:val="-8"/>
          <w:sz w:val="22"/>
          <w:szCs w:val="22"/>
        </w:rPr>
        <w:t xml:space="preserve"> </w:t>
      </w:r>
      <w:r w:rsidRPr="008E0E09">
        <w:rPr>
          <w:spacing w:val="-2"/>
          <w:sz w:val="22"/>
          <w:szCs w:val="22"/>
        </w:rPr>
        <w:t>Attendance</w:t>
      </w:r>
    </w:p>
    <w:p w14:paraId="698EF22D" w14:textId="77777777" w:rsidR="00547EB7" w:rsidRPr="008E0E09" w:rsidRDefault="00896900" w:rsidP="00AA0F35">
      <w:pPr>
        <w:pStyle w:val="BodyText"/>
        <w:spacing w:before="186" w:line="259" w:lineRule="auto"/>
        <w:rPr>
          <w:sz w:val="22"/>
          <w:szCs w:val="22"/>
        </w:rPr>
      </w:pPr>
      <w:r w:rsidRPr="008E0E09">
        <w:rPr>
          <w:sz w:val="22"/>
          <w:szCs w:val="22"/>
        </w:rPr>
        <w:t>Schools should have a clear vision and strategic plan to promote and manage attendance. This should include identified personnel and systems to support the tracking and monitoring of attendance which</w:t>
      </w:r>
      <w:r w:rsidRPr="008E0E09">
        <w:rPr>
          <w:spacing w:val="-3"/>
          <w:sz w:val="22"/>
          <w:szCs w:val="22"/>
        </w:rPr>
        <w:t xml:space="preserve"> </w:t>
      </w:r>
      <w:r w:rsidRPr="008E0E09">
        <w:rPr>
          <w:sz w:val="22"/>
          <w:szCs w:val="22"/>
        </w:rPr>
        <w:t>is</w:t>
      </w:r>
      <w:r w:rsidRPr="008E0E09">
        <w:rPr>
          <w:spacing w:val="-4"/>
          <w:sz w:val="22"/>
          <w:szCs w:val="22"/>
        </w:rPr>
        <w:t xml:space="preserve"> </w:t>
      </w:r>
      <w:r w:rsidRPr="008E0E09">
        <w:rPr>
          <w:sz w:val="22"/>
          <w:szCs w:val="22"/>
        </w:rPr>
        <w:t>outlined</w:t>
      </w:r>
      <w:r w:rsidRPr="008E0E09">
        <w:rPr>
          <w:spacing w:val="-3"/>
          <w:sz w:val="22"/>
          <w:szCs w:val="22"/>
        </w:rPr>
        <w:t xml:space="preserve"> </w:t>
      </w:r>
      <w:r w:rsidRPr="008E0E09">
        <w:rPr>
          <w:sz w:val="22"/>
          <w:szCs w:val="22"/>
        </w:rPr>
        <w:t>in</w:t>
      </w:r>
      <w:r w:rsidRPr="008E0E09">
        <w:rPr>
          <w:spacing w:val="-5"/>
          <w:sz w:val="22"/>
          <w:szCs w:val="22"/>
        </w:rPr>
        <w:t xml:space="preserve"> </w:t>
      </w:r>
      <w:r w:rsidRPr="008E0E09">
        <w:rPr>
          <w:sz w:val="22"/>
          <w:szCs w:val="22"/>
        </w:rPr>
        <w:t>the</w:t>
      </w:r>
      <w:r w:rsidRPr="008E0E09">
        <w:rPr>
          <w:spacing w:val="-5"/>
          <w:sz w:val="22"/>
          <w:szCs w:val="22"/>
        </w:rPr>
        <w:t xml:space="preserve"> </w:t>
      </w:r>
      <w:r w:rsidRPr="008E0E09">
        <w:rPr>
          <w:sz w:val="22"/>
          <w:szCs w:val="22"/>
        </w:rPr>
        <w:t>flowchart.</w:t>
      </w:r>
      <w:r w:rsidRPr="008E0E09">
        <w:rPr>
          <w:spacing w:val="-3"/>
          <w:sz w:val="22"/>
          <w:szCs w:val="22"/>
        </w:rPr>
        <w:t xml:space="preserve"> </w:t>
      </w:r>
      <w:r w:rsidRPr="008E0E09">
        <w:rPr>
          <w:sz w:val="22"/>
          <w:szCs w:val="22"/>
        </w:rPr>
        <w:t>Improvement</w:t>
      </w:r>
      <w:r w:rsidRPr="008E0E09">
        <w:rPr>
          <w:spacing w:val="-5"/>
          <w:sz w:val="22"/>
          <w:szCs w:val="22"/>
        </w:rPr>
        <w:t xml:space="preserve"> </w:t>
      </w:r>
      <w:r w:rsidRPr="008E0E09">
        <w:rPr>
          <w:sz w:val="22"/>
          <w:szCs w:val="22"/>
        </w:rPr>
        <w:t>methodologies</w:t>
      </w:r>
      <w:r w:rsidRPr="008E0E09">
        <w:rPr>
          <w:spacing w:val="-2"/>
          <w:sz w:val="22"/>
          <w:szCs w:val="22"/>
        </w:rPr>
        <w:t xml:space="preserve"> </w:t>
      </w:r>
      <w:r w:rsidRPr="008E0E09">
        <w:rPr>
          <w:sz w:val="22"/>
          <w:szCs w:val="22"/>
        </w:rPr>
        <w:t>are</w:t>
      </w:r>
      <w:r w:rsidRPr="008E0E09">
        <w:rPr>
          <w:spacing w:val="-2"/>
          <w:sz w:val="22"/>
          <w:szCs w:val="22"/>
        </w:rPr>
        <w:t xml:space="preserve"> </w:t>
      </w:r>
      <w:r w:rsidRPr="008E0E09">
        <w:rPr>
          <w:sz w:val="22"/>
          <w:szCs w:val="22"/>
        </w:rPr>
        <w:t>helpful</w:t>
      </w:r>
      <w:r w:rsidRPr="008E0E09">
        <w:rPr>
          <w:spacing w:val="-4"/>
          <w:sz w:val="22"/>
          <w:szCs w:val="22"/>
        </w:rPr>
        <w:t xml:space="preserve"> </w:t>
      </w:r>
      <w:r w:rsidRPr="008E0E09">
        <w:rPr>
          <w:sz w:val="22"/>
          <w:szCs w:val="22"/>
        </w:rPr>
        <w:t>in</w:t>
      </w:r>
      <w:r w:rsidRPr="008E0E09">
        <w:rPr>
          <w:spacing w:val="-5"/>
          <w:sz w:val="22"/>
          <w:szCs w:val="22"/>
        </w:rPr>
        <w:t xml:space="preserve"> </w:t>
      </w:r>
      <w:r w:rsidRPr="008E0E09">
        <w:rPr>
          <w:sz w:val="22"/>
          <w:szCs w:val="22"/>
        </w:rPr>
        <w:t>supporting schools to achieve these targets.</w:t>
      </w:r>
    </w:p>
    <w:p w14:paraId="4D6D6581" w14:textId="1CA94A2A" w:rsidR="00095C99" w:rsidRPr="008E0E09" w:rsidRDefault="00A51A0F" w:rsidP="00AA0F35">
      <w:pPr>
        <w:pStyle w:val="BodyText"/>
        <w:spacing w:before="160" w:line="259" w:lineRule="auto"/>
        <w:ind w:right="317"/>
        <w:rPr>
          <w:sz w:val="22"/>
          <w:szCs w:val="22"/>
        </w:rPr>
      </w:pPr>
      <w:r w:rsidRPr="008E0E09">
        <w:rPr>
          <w:sz w:val="22"/>
          <w:szCs w:val="22"/>
        </w:rPr>
        <w:t xml:space="preserve">Schools will find </w:t>
      </w:r>
      <w:hyperlink r:id="rId21" w:history="1">
        <w:r w:rsidRPr="00754397">
          <w:rPr>
            <w:rStyle w:val="Hyperlink"/>
            <w:sz w:val="22"/>
            <w:szCs w:val="22"/>
          </w:rPr>
          <w:t>HGIOS4 QI 2.1</w:t>
        </w:r>
      </w:hyperlink>
      <w:r w:rsidR="0023766E" w:rsidRPr="008E0E09">
        <w:rPr>
          <w:sz w:val="22"/>
          <w:szCs w:val="22"/>
        </w:rPr>
        <w:t xml:space="preserve"> useful in supporting review of processes</w:t>
      </w:r>
      <w:r w:rsidR="00A40EB6" w:rsidRPr="008E0E09">
        <w:rPr>
          <w:sz w:val="22"/>
          <w:szCs w:val="22"/>
        </w:rPr>
        <w:t xml:space="preserve"> to improve attendance.</w:t>
      </w:r>
    </w:p>
    <w:p w14:paraId="4D107F80" w14:textId="77777777" w:rsidR="00547EB7" w:rsidRPr="008E0E09" w:rsidRDefault="00547EB7" w:rsidP="00E850C7">
      <w:pPr>
        <w:spacing w:line="259" w:lineRule="auto"/>
      </w:pPr>
    </w:p>
    <w:p w14:paraId="698EF233" w14:textId="7CB48B81" w:rsidR="00547EB7" w:rsidRPr="008E0E09" w:rsidRDefault="00896900" w:rsidP="00AA0F35">
      <w:pPr>
        <w:spacing w:before="81"/>
        <w:rPr>
          <w:b/>
          <w:spacing w:val="-2"/>
        </w:rPr>
      </w:pPr>
      <w:bookmarkStart w:id="7" w:name="TrackingandMonitoringAttendance"/>
      <w:bookmarkStart w:id="8" w:name="SchoolDailyAttendanceProceduresfor"/>
      <w:bookmarkEnd w:id="7"/>
      <w:r w:rsidRPr="008E0E09">
        <w:rPr>
          <w:b/>
        </w:rPr>
        <w:t>School</w:t>
      </w:r>
      <w:r w:rsidRPr="008E0E09">
        <w:rPr>
          <w:b/>
          <w:spacing w:val="-7"/>
        </w:rPr>
        <w:t xml:space="preserve"> </w:t>
      </w:r>
      <w:bookmarkStart w:id="9" w:name="_bookmark12"/>
      <w:bookmarkEnd w:id="9"/>
      <w:r w:rsidRPr="008E0E09">
        <w:rPr>
          <w:b/>
        </w:rPr>
        <w:t>Daily</w:t>
      </w:r>
      <w:r w:rsidRPr="008E0E09">
        <w:rPr>
          <w:b/>
          <w:spacing w:val="-6"/>
        </w:rPr>
        <w:t xml:space="preserve"> </w:t>
      </w:r>
      <w:r w:rsidRPr="008E0E09">
        <w:rPr>
          <w:b/>
        </w:rPr>
        <w:t>Attendance</w:t>
      </w:r>
      <w:r w:rsidRPr="008E0E09">
        <w:rPr>
          <w:b/>
          <w:spacing w:val="-6"/>
        </w:rPr>
        <w:t xml:space="preserve"> </w:t>
      </w:r>
      <w:r w:rsidRPr="008E0E09">
        <w:rPr>
          <w:b/>
          <w:spacing w:val="-2"/>
        </w:rPr>
        <w:t>Procedures</w:t>
      </w:r>
      <w:r w:rsidR="00781B74" w:rsidRPr="008E0E09">
        <w:rPr>
          <w:b/>
          <w:spacing w:val="-2"/>
        </w:rPr>
        <w:t xml:space="preserve"> for Unexplained Pupil Absence</w:t>
      </w:r>
    </w:p>
    <w:bookmarkEnd w:id="8"/>
    <w:p w14:paraId="5EAAC01B" w14:textId="77777777" w:rsidR="00702F22" w:rsidRDefault="00702F22" w:rsidP="00AA0F35">
      <w:pPr>
        <w:spacing w:before="81"/>
        <w:rPr>
          <w:b/>
          <w:spacing w:val="-2"/>
        </w:rPr>
      </w:pPr>
    </w:p>
    <w:p w14:paraId="75418E8C" w14:textId="126598FC" w:rsidR="00A701F8" w:rsidRPr="008E0E09" w:rsidRDefault="00A701F8" w:rsidP="00AA0F35">
      <w:pPr>
        <w:spacing w:before="81"/>
        <w:rPr>
          <w:bCs/>
          <w:spacing w:val="-2"/>
        </w:rPr>
      </w:pPr>
      <w:r w:rsidRPr="008E0E09">
        <w:rPr>
          <w:bCs/>
          <w:spacing w:val="-2"/>
        </w:rPr>
        <w:t xml:space="preserve">Schools are reminded to </w:t>
      </w:r>
      <w:r w:rsidR="00781B74" w:rsidRPr="008E0E09">
        <w:rPr>
          <w:bCs/>
          <w:spacing w:val="-2"/>
        </w:rPr>
        <w:t xml:space="preserve">follow the </w:t>
      </w:r>
      <w:hyperlink r:id="rId22" w:history="1">
        <w:r w:rsidR="00781B74" w:rsidRPr="008E0E09">
          <w:rPr>
            <w:rStyle w:val="Hyperlink"/>
            <w:bCs/>
            <w:spacing w:val="-2"/>
          </w:rPr>
          <w:t>Children Missing in Education Policy</w:t>
        </w:r>
      </w:hyperlink>
      <w:r w:rsidR="008203E1" w:rsidRPr="008E0E09">
        <w:rPr>
          <w:bCs/>
          <w:spacing w:val="-2"/>
        </w:rPr>
        <w:t xml:space="preserve"> to ensure the immediate safety of children and young people.</w:t>
      </w:r>
    </w:p>
    <w:p w14:paraId="7A68E950" w14:textId="25CBAA95" w:rsidR="00D37E17" w:rsidRPr="008E0E09" w:rsidRDefault="00D37E17" w:rsidP="00AA0F35">
      <w:pPr>
        <w:spacing w:before="81"/>
        <w:rPr>
          <w:bCs/>
          <w:spacing w:val="-2"/>
        </w:rPr>
      </w:pPr>
    </w:p>
    <w:p w14:paraId="7DCB0E69" w14:textId="77777777" w:rsidR="001B7298" w:rsidRPr="008E0E09" w:rsidRDefault="001B7298" w:rsidP="00E850C7">
      <w:pPr>
        <w:rPr>
          <w:b/>
        </w:rPr>
      </w:pPr>
      <w:bookmarkStart w:id="10" w:name="_bookmark13"/>
      <w:bookmarkEnd w:id="10"/>
      <w:r w:rsidRPr="008E0E09">
        <w:rPr>
          <w:b/>
        </w:rPr>
        <w:br w:type="page"/>
      </w:r>
    </w:p>
    <w:p w14:paraId="698EF239" w14:textId="143CDBDB" w:rsidR="00547EB7" w:rsidRPr="008E0E09" w:rsidRDefault="00896900" w:rsidP="00E850C7">
      <w:pPr>
        <w:spacing w:before="81"/>
        <w:ind w:left="107"/>
        <w:rPr>
          <w:b/>
          <w:spacing w:val="-2"/>
        </w:rPr>
      </w:pPr>
      <w:r w:rsidRPr="008E0E09">
        <w:rPr>
          <w:b/>
        </w:rPr>
        <w:lastRenderedPageBreak/>
        <w:t>School</w:t>
      </w:r>
      <w:r w:rsidRPr="008E0E09">
        <w:rPr>
          <w:b/>
          <w:spacing w:val="-11"/>
        </w:rPr>
        <w:t xml:space="preserve"> </w:t>
      </w:r>
      <w:r w:rsidRPr="008E0E09">
        <w:rPr>
          <w:b/>
        </w:rPr>
        <w:t>Attendance</w:t>
      </w:r>
      <w:r w:rsidRPr="008E0E09">
        <w:rPr>
          <w:b/>
          <w:spacing w:val="-5"/>
        </w:rPr>
        <w:t xml:space="preserve"> </w:t>
      </w:r>
      <w:r w:rsidRPr="008E0E09">
        <w:rPr>
          <w:b/>
        </w:rPr>
        <w:t>Tracking</w:t>
      </w:r>
      <w:r w:rsidRPr="008E0E09">
        <w:rPr>
          <w:b/>
          <w:spacing w:val="-8"/>
        </w:rPr>
        <w:t xml:space="preserve"> </w:t>
      </w:r>
      <w:r w:rsidRPr="008E0E09">
        <w:rPr>
          <w:b/>
        </w:rPr>
        <w:t>and</w:t>
      </w:r>
      <w:r w:rsidRPr="008E0E09">
        <w:rPr>
          <w:b/>
          <w:spacing w:val="-9"/>
        </w:rPr>
        <w:t xml:space="preserve"> </w:t>
      </w:r>
      <w:r w:rsidRPr="008E0E09">
        <w:rPr>
          <w:b/>
        </w:rPr>
        <w:t>Monitoring</w:t>
      </w:r>
      <w:r w:rsidRPr="008E0E09">
        <w:rPr>
          <w:b/>
          <w:spacing w:val="-3"/>
        </w:rPr>
        <w:t xml:space="preserve"> </w:t>
      </w:r>
      <w:r w:rsidRPr="008E0E09">
        <w:rPr>
          <w:b/>
          <w:spacing w:val="-2"/>
        </w:rPr>
        <w:t>Procedures</w:t>
      </w:r>
    </w:p>
    <w:p w14:paraId="5F3E1682" w14:textId="482B0428" w:rsidR="003109EF" w:rsidRPr="008E0E09" w:rsidRDefault="003109EF" w:rsidP="00E850C7">
      <w:pPr>
        <w:pStyle w:val="BodyText"/>
        <w:spacing w:before="2"/>
        <w:rPr>
          <w:noProof/>
          <w:sz w:val="22"/>
          <w:szCs w:val="22"/>
        </w:rPr>
      </w:pPr>
    </w:p>
    <w:p w14:paraId="4BC83512" w14:textId="354B3DE9" w:rsidR="003109EF" w:rsidRPr="008E0E09" w:rsidRDefault="00E850C7" w:rsidP="00E850C7">
      <w:pPr>
        <w:pStyle w:val="BodyText"/>
        <w:spacing w:before="2"/>
        <w:rPr>
          <w:noProof/>
          <w:sz w:val="22"/>
          <w:szCs w:val="22"/>
        </w:rPr>
      </w:pPr>
      <w:r w:rsidRPr="008E0E09">
        <w:rPr>
          <w:noProof/>
          <w:sz w:val="22"/>
          <w:szCs w:val="22"/>
        </w:rPr>
        <mc:AlternateContent>
          <mc:Choice Requires="wps">
            <w:drawing>
              <wp:anchor distT="45720" distB="45720" distL="114300" distR="114300" simplePos="0" relativeHeight="251659264" behindDoc="0" locked="0" layoutInCell="1" allowOverlap="1" wp14:anchorId="7790E646" wp14:editId="2292E325">
                <wp:simplePos x="0" y="0"/>
                <wp:positionH relativeFrom="margin">
                  <wp:align>left</wp:align>
                </wp:positionH>
                <wp:positionV relativeFrom="paragraph">
                  <wp:posOffset>7518</wp:posOffset>
                </wp:positionV>
                <wp:extent cx="6290945" cy="614045"/>
                <wp:effectExtent l="0" t="0" r="14605" b="146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0945" cy="614045"/>
                        </a:xfrm>
                        <a:prstGeom prst="rect">
                          <a:avLst/>
                        </a:prstGeom>
                        <a:solidFill>
                          <a:srgbClr val="990099"/>
                        </a:solidFill>
                        <a:ln w="9525">
                          <a:solidFill>
                            <a:srgbClr val="000000"/>
                          </a:solidFill>
                          <a:miter lim="800000"/>
                          <a:headEnd/>
                          <a:tailEnd/>
                        </a:ln>
                      </wps:spPr>
                      <wps:txbx>
                        <w:txbxContent>
                          <w:p w14:paraId="651975D4" w14:textId="77777777" w:rsidR="00B141C6" w:rsidRPr="00D5147A" w:rsidRDefault="00B141C6" w:rsidP="00B141C6">
                            <w:pPr>
                              <w:jc w:val="center"/>
                              <w:rPr>
                                <w:color w:val="FFFFFF" w:themeColor="background1"/>
                              </w:rPr>
                            </w:pPr>
                            <w:r w:rsidRPr="00D5147A">
                              <w:rPr>
                                <w:color w:val="FFFFFF" w:themeColor="background1"/>
                              </w:rPr>
                              <w:t>Step 1</w:t>
                            </w:r>
                          </w:p>
                          <w:p w14:paraId="1CCA4120" w14:textId="77777777" w:rsidR="00B141C6" w:rsidRPr="00D5147A" w:rsidRDefault="00B141C6" w:rsidP="00B141C6">
                            <w:pPr>
                              <w:jc w:val="center"/>
                              <w:rPr>
                                <w:color w:val="FFFFFF" w:themeColor="background1"/>
                              </w:rPr>
                            </w:pPr>
                            <w:r w:rsidRPr="00D5147A">
                              <w:rPr>
                                <w:color w:val="FFFFFF" w:themeColor="background1"/>
                              </w:rPr>
                              <w:t>Monitoring &amp; tracking of attendance should be a standing item on school SMT  meeting agendas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90E646" id="_x0000_t202" coordsize="21600,21600" o:spt="202" path="m,l,21600r21600,l21600,xe">
                <v:stroke joinstyle="miter"/>
                <v:path gradientshapeok="t" o:connecttype="rect"/>
              </v:shapetype>
              <v:shape id="Text Box 2" o:spid="_x0000_s1026" type="#_x0000_t202" style="position:absolute;margin-left:0;margin-top:.6pt;width:495.35pt;height:48.3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" fillcolor="#909">
                <v:textbox>
                  <w:txbxContent>
                    <w:p w14:paraId="651975D4" w14:textId="77777777" w:rsidR="00B141C6" w:rsidRPr="00D5147A" w:rsidRDefault="00B141C6" w:rsidP="00B141C6">
                      <w:pPr>
                        <w:jc w:val="center"/>
                        <w:rPr>
                          <w:color w:val="FFFFFF" w:themeColor="background1"/>
                        </w:rPr>
                      </w:pPr>
                      <w:r w:rsidRPr="00D5147A">
                        <w:rPr>
                          <w:color w:val="FFFFFF" w:themeColor="background1"/>
                        </w:rPr>
                        <w:t>Step 1</w:t>
                      </w:r>
                    </w:p>
                    <w:p w14:paraId="1CCA4120" w14:textId="77777777" w:rsidR="00B141C6" w:rsidRPr="00D5147A" w:rsidRDefault="00B141C6" w:rsidP="00B141C6">
                      <w:pPr>
                        <w:jc w:val="center"/>
                        <w:rPr>
                          <w:color w:val="FFFFFF" w:themeColor="background1"/>
                        </w:rPr>
                      </w:pPr>
                      <w:r w:rsidRPr="00D5147A">
                        <w:rPr>
                          <w:color w:val="FFFFFF" w:themeColor="background1"/>
                        </w:rPr>
                        <w:t>Monitoring &amp; tracking of attendance should be a standing item on school SMT  meeting agendas</w:t>
                      </w:r>
                    </w:p>
                  </w:txbxContent>
                </v:textbox>
                <w10:wrap type="square" anchorx="margin"/>
              </v:shape>
            </w:pict>
          </mc:Fallback>
        </mc:AlternateContent>
      </w:r>
    </w:p>
    <w:p w14:paraId="6C9D1453" w14:textId="6121AA2A" w:rsidR="00F00D17" w:rsidRPr="008E0E09" w:rsidRDefault="00F00D17" w:rsidP="00E850C7">
      <w:pPr>
        <w:pStyle w:val="BodyText"/>
        <w:spacing w:before="2"/>
        <w:rPr>
          <w:noProof/>
          <w:sz w:val="22"/>
          <w:szCs w:val="22"/>
        </w:rPr>
      </w:pPr>
    </w:p>
    <w:p w14:paraId="6389EA64" w14:textId="3CF1F610" w:rsidR="00F00D17" w:rsidRPr="008E0E09" w:rsidRDefault="00F00D17" w:rsidP="00E850C7">
      <w:pPr>
        <w:pStyle w:val="BodyText"/>
        <w:spacing w:before="2"/>
        <w:rPr>
          <w:noProof/>
          <w:sz w:val="22"/>
          <w:szCs w:val="22"/>
        </w:rPr>
      </w:pPr>
    </w:p>
    <w:p w14:paraId="139CF07C" w14:textId="05BECF5E" w:rsidR="00F00D17" w:rsidRPr="008E0E09" w:rsidRDefault="00F00D17" w:rsidP="00E850C7">
      <w:pPr>
        <w:rPr>
          <w:color w:val="FFFFFF" w:themeColor="background1"/>
        </w:rPr>
      </w:pPr>
    </w:p>
    <w:p w14:paraId="1F512901" w14:textId="5FA72E40" w:rsidR="00943149" w:rsidRPr="008E0E09" w:rsidRDefault="007A2F91" w:rsidP="00E850C7">
      <w:pPr>
        <w:rPr>
          <w:color w:val="FFFFFF" w:themeColor="background1"/>
        </w:rPr>
      </w:pPr>
      <w:r w:rsidRPr="008E0E09">
        <w:rPr>
          <w:noProof/>
        </w:rPr>
        <mc:AlternateContent>
          <mc:Choice Requires="wps">
            <w:drawing>
              <wp:anchor distT="45720" distB="45720" distL="114300" distR="114300" simplePos="0" relativeHeight="251661312" behindDoc="0" locked="0" layoutInCell="1" allowOverlap="1" wp14:anchorId="32381271" wp14:editId="52BA3804">
                <wp:simplePos x="0" y="0"/>
                <wp:positionH relativeFrom="margin">
                  <wp:posOffset>0</wp:posOffset>
                </wp:positionH>
                <wp:positionV relativeFrom="paragraph">
                  <wp:posOffset>7290</wp:posOffset>
                </wp:positionV>
                <wp:extent cx="6290945" cy="965200"/>
                <wp:effectExtent l="0" t="0" r="14605" b="25400"/>
                <wp:wrapSquare wrapText="bothSides"/>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0945" cy="965200"/>
                        </a:xfrm>
                        <a:prstGeom prst="rect">
                          <a:avLst/>
                        </a:prstGeom>
                        <a:solidFill>
                          <a:srgbClr val="990099"/>
                        </a:solidFill>
                        <a:ln w="9525">
                          <a:solidFill>
                            <a:srgbClr val="000000"/>
                          </a:solidFill>
                          <a:miter lim="800000"/>
                          <a:headEnd/>
                          <a:tailEnd/>
                        </a:ln>
                      </wps:spPr>
                      <wps:txbx>
                        <w:txbxContent>
                          <w:p w14:paraId="10A86610" w14:textId="77777777" w:rsidR="007A2F91" w:rsidRPr="00D5147A" w:rsidRDefault="007A2F91" w:rsidP="007A2F91">
                            <w:pPr>
                              <w:jc w:val="center"/>
                              <w:rPr>
                                <w:color w:val="FFFFFF" w:themeColor="background1"/>
                              </w:rPr>
                            </w:pPr>
                            <w:r w:rsidRPr="00D5147A">
                              <w:rPr>
                                <w:color w:val="FFFFFF" w:themeColor="background1"/>
                              </w:rPr>
                              <w:t xml:space="preserve">Step </w:t>
                            </w:r>
                            <w:r>
                              <w:rPr>
                                <w:color w:val="FFFFFF" w:themeColor="background1"/>
                              </w:rPr>
                              <w:t>2</w:t>
                            </w:r>
                          </w:p>
                          <w:p w14:paraId="27601C5A" w14:textId="77777777" w:rsidR="007A2F91" w:rsidRPr="00D5147A" w:rsidRDefault="007A2F91" w:rsidP="007A2F91">
                            <w:pPr>
                              <w:jc w:val="center"/>
                              <w:rPr>
                                <w:color w:val="FFFFFF" w:themeColor="background1"/>
                              </w:rPr>
                            </w:pPr>
                            <w:r>
                              <w:rPr>
                                <w:color w:val="FFFFFF" w:themeColor="background1"/>
                              </w:rPr>
                              <w:t>Appropriate member of school staff makes contact with parent/carer(s) to identify support to improve attendance. Positive early intervention strategies should be considered as a priority to reduce non attendance.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381271" id="Text Box 18" o:spid="_x0000_s1027" type="#_x0000_t202" style="position:absolute;margin-left:0;margin-top:.55pt;width:495.35pt;height:76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" fillcolor="#909">
                <v:textbox>
                  <w:txbxContent>
                    <w:p w14:paraId="10A86610" w14:textId="77777777" w:rsidR="007A2F91" w:rsidRPr="00D5147A" w:rsidRDefault="007A2F91" w:rsidP="007A2F91">
                      <w:pPr>
                        <w:jc w:val="center"/>
                        <w:rPr>
                          <w:color w:val="FFFFFF" w:themeColor="background1"/>
                        </w:rPr>
                      </w:pPr>
                      <w:r w:rsidRPr="00D5147A">
                        <w:rPr>
                          <w:color w:val="FFFFFF" w:themeColor="background1"/>
                        </w:rPr>
                        <w:t xml:space="preserve">Step </w:t>
                      </w:r>
                      <w:r>
                        <w:rPr>
                          <w:color w:val="FFFFFF" w:themeColor="background1"/>
                        </w:rPr>
                        <w:t>2</w:t>
                      </w:r>
                    </w:p>
                    <w:p w14:paraId="27601C5A" w14:textId="77777777" w:rsidR="007A2F91" w:rsidRPr="00D5147A" w:rsidRDefault="007A2F91" w:rsidP="007A2F91">
                      <w:pPr>
                        <w:jc w:val="center"/>
                        <w:rPr>
                          <w:color w:val="FFFFFF" w:themeColor="background1"/>
                        </w:rPr>
                      </w:pPr>
                      <w:r>
                        <w:rPr>
                          <w:color w:val="FFFFFF" w:themeColor="background1"/>
                        </w:rPr>
                        <w:t>Appropriate member of school staff makes contact with parent/carer(s) to identify support to improve attendance. Positive early intervention strategies should be considered as a priority to reduce non attendance.</w:t>
                      </w:r>
                    </w:p>
                  </w:txbxContent>
                </v:textbox>
                <w10:wrap type="square" anchorx="margin"/>
              </v:shape>
            </w:pict>
          </mc:Fallback>
        </mc:AlternateContent>
      </w:r>
    </w:p>
    <w:p w14:paraId="742B0050" w14:textId="222D7866" w:rsidR="00943149" w:rsidRPr="008E0E09" w:rsidRDefault="00943149" w:rsidP="00E850C7">
      <w:pPr>
        <w:rPr>
          <w:color w:val="FFFFFF" w:themeColor="background1"/>
        </w:rPr>
      </w:pPr>
    </w:p>
    <w:p w14:paraId="45709BCC" w14:textId="34F1E486" w:rsidR="007A2F91" w:rsidRPr="008E0E09" w:rsidRDefault="007A2F91" w:rsidP="00E850C7">
      <w:pPr>
        <w:rPr>
          <w:color w:val="FFFFFF" w:themeColor="background1"/>
        </w:rPr>
      </w:pPr>
    </w:p>
    <w:p w14:paraId="3ED8B0D6" w14:textId="1A04D883" w:rsidR="007A2F91" w:rsidRPr="008E0E09" w:rsidRDefault="007A2F91" w:rsidP="00E850C7">
      <w:pPr>
        <w:rPr>
          <w:color w:val="FFFFFF" w:themeColor="background1"/>
        </w:rPr>
      </w:pPr>
    </w:p>
    <w:p w14:paraId="46F2DA1A" w14:textId="6DA60058" w:rsidR="007A2F91" w:rsidRPr="008E0E09" w:rsidRDefault="007A2F91" w:rsidP="00E850C7">
      <w:pPr>
        <w:rPr>
          <w:color w:val="FFFFFF" w:themeColor="background1"/>
        </w:rPr>
      </w:pPr>
    </w:p>
    <w:p w14:paraId="14681533" w14:textId="1DD61710" w:rsidR="007A2F91" w:rsidRPr="008E0E09" w:rsidRDefault="007A2F91" w:rsidP="00E850C7">
      <w:pPr>
        <w:rPr>
          <w:color w:val="FFFFFF" w:themeColor="background1"/>
        </w:rPr>
      </w:pPr>
    </w:p>
    <w:p w14:paraId="0104D2A8" w14:textId="599DA1C4" w:rsidR="007A2F91" w:rsidRPr="008E0E09" w:rsidRDefault="00BA681F" w:rsidP="00E850C7">
      <w:pPr>
        <w:rPr>
          <w:color w:val="FFFFFF" w:themeColor="background1"/>
        </w:rPr>
      </w:pPr>
      <w:r w:rsidRPr="008E0E09">
        <w:rPr>
          <w:noProof/>
        </w:rPr>
        <mc:AlternateContent>
          <mc:Choice Requires="wps">
            <w:drawing>
              <wp:anchor distT="45720" distB="45720" distL="114300" distR="114300" simplePos="0" relativeHeight="251663360" behindDoc="0" locked="0" layoutInCell="1" allowOverlap="1" wp14:anchorId="52FB7061" wp14:editId="10920C92">
                <wp:simplePos x="0" y="0"/>
                <wp:positionH relativeFrom="margin">
                  <wp:posOffset>0</wp:posOffset>
                </wp:positionH>
                <wp:positionV relativeFrom="paragraph">
                  <wp:posOffset>51105</wp:posOffset>
                </wp:positionV>
                <wp:extent cx="6290945" cy="877570"/>
                <wp:effectExtent l="0" t="0" r="14605" b="1778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0945" cy="877570"/>
                        </a:xfrm>
                        <a:prstGeom prst="rect">
                          <a:avLst/>
                        </a:prstGeom>
                        <a:solidFill>
                          <a:srgbClr val="990099"/>
                        </a:solidFill>
                        <a:ln w="9525">
                          <a:solidFill>
                            <a:srgbClr val="000000"/>
                          </a:solidFill>
                          <a:miter lim="800000"/>
                          <a:headEnd/>
                          <a:tailEnd/>
                        </a:ln>
                      </wps:spPr>
                      <wps:txbx>
                        <w:txbxContent>
                          <w:p w14:paraId="7E9DEBB7" w14:textId="77777777" w:rsidR="00BA681F" w:rsidRPr="00D5147A" w:rsidRDefault="00BA681F" w:rsidP="00BA681F">
                            <w:pPr>
                              <w:jc w:val="center"/>
                              <w:rPr>
                                <w:color w:val="FFFFFF" w:themeColor="background1"/>
                              </w:rPr>
                            </w:pPr>
                            <w:r w:rsidRPr="00D5147A">
                              <w:rPr>
                                <w:color w:val="FFFFFF" w:themeColor="background1"/>
                              </w:rPr>
                              <w:t xml:space="preserve">Step </w:t>
                            </w:r>
                            <w:r>
                              <w:rPr>
                                <w:color w:val="FFFFFF" w:themeColor="background1"/>
                              </w:rPr>
                              <w:t>3</w:t>
                            </w:r>
                          </w:p>
                          <w:p w14:paraId="0B68BBBA" w14:textId="1DEA457D" w:rsidR="00BA681F" w:rsidRPr="00D5147A" w:rsidRDefault="00BA681F" w:rsidP="00BA681F">
                            <w:pPr>
                              <w:jc w:val="center"/>
                              <w:rPr>
                                <w:color w:val="FFFFFF" w:themeColor="background1"/>
                              </w:rPr>
                            </w:pPr>
                            <w:r>
                              <w:rPr>
                                <w:color w:val="FFFFFF" w:themeColor="background1"/>
                              </w:rPr>
                              <w:t>Individual attendance improvement should be reviewed over a period of two weeks, this should be recorded on Form 1</w:t>
                            </w:r>
                            <w:r w:rsidR="00404023">
                              <w:rPr>
                                <w:color w:val="FFFFFF" w:themeColor="background1"/>
                              </w:rPr>
                              <w:t>(or child’s plan if established)</w:t>
                            </w:r>
                            <w:r>
                              <w:rPr>
                                <w:color w:val="FFFFFF" w:themeColor="background1"/>
                              </w:rPr>
                              <w:t>, appropriate updates should be entered into pastoral notes.</w:t>
                            </w:r>
                          </w:p>
                          <w:p w14:paraId="4BF685F1" w14:textId="19ACC4E0" w:rsidR="00BA681F" w:rsidRDefault="00BA681F" w:rsidP="00BA681F">
                            <w:pPr>
                              <w:jc w:val="center"/>
                              <w:rPr>
                                <w:color w:val="FFFFFF" w:themeColor="background1"/>
                              </w:rPr>
                            </w:pPr>
                          </w:p>
                          <w:p w14:paraId="14097209" w14:textId="48546568" w:rsidR="00BA681F" w:rsidRDefault="00BA681F" w:rsidP="00BA681F">
                            <w:pPr>
                              <w:jc w:val="center"/>
                              <w:rPr>
                                <w:color w:val="FFFFFF" w:themeColor="background1"/>
                              </w:rPr>
                            </w:pPr>
                          </w:p>
                          <w:p w14:paraId="68C32018" w14:textId="20B32657" w:rsidR="00BA681F" w:rsidRDefault="00BA681F" w:rsidP="00BA681F">
                            <w:pPr>
                              <w:jc w:val="center"/>
                              <w:rPr>
                                <w:color w:val="FFFFFF" w:themeColor="background1"/>
                              </w:rPr>
                            </w:pPr>
                          </w:p>
                          <w:p w14:paraId="13D2A77B" w14:textId="136FE54A" w:rsidR="00BA681F" w:rsidRDefault="00BA681F" w:rsidP="00BA681F">
                            <w:pPr>
                              <w:jc w:val="center"/>
                              <w:rPr>
                                <w:color w:val="FFFFFF" w:themeColor="background1"/>
                              </w:rPr>
                            </w:pPr>
                          </w:p>
                          <w:p w14:paraId="46BC05EC" w14:textId="363C17DC" w:rsidR="00BA681F" w:rsidRDefault="00BA681F" w:rsidP="00BA681F">
                            <w:pPr>
                              <w:jc w:val="center"/>
                              <w:rPr>
                                <w:color w:val="FFFFFF" w:themeColor="background1"/>
                              </w:rPr>
                            </w:pPr>
                          </w:p>
                          <w:p w14:paraId="3A6C26B1" w14:textId="621530FC" w:rsidR="00BA681F" w:rsidRDefault="00BA681F" w:rsidP="00BA681F">
                            <w:pPr>
                              <w:jc w:val="center"/>
                              <w:rPr>
                                <w:color w:val="FFFFFF" w:themeColor="background1"/>
                              </w:rPr>
                            </w:pPr>
                          </w:p>
                          <w:p w14:paraId="620527D5" w14:textId="7AD612FB" w:rsidR="00BA681F" w:rsidRDefault="00BA681F" w:rsidP="00BA681F">
                            <w:pPr>
                              <w:jc w:val="center"/>
                              <w:rPr>
                                <w:color w:val="FFFFFF" w:themeColor="background1"/>
                              </w:rPr>
                            </w:pPr>
                          </w:p>
                          <w:p w14:paraId="01A32A03" w14:textId="6B8F6E42" w:rsidR="00BA681F" w:rsidRDefault="00BA681F" w:rsidP="00BA681F">
                            <w:pPr>
                              <w:jc w:val="center"/>
                              <w:rPr>
                                <w:color w:val="FFFFFF" w:themeColor="background1"/>
                              </w:rPr>
                            </w:pPr>
                          </w:p>
                          <w:p w14:paraId="7885CA84" w14:textId="3FB72EF4" w:rsidR="00BA681F" w:rsidRDefault="00BA681F" w:rsidP="00BA681F">
                            <w:pPr>
                              <w:jc w:val="center"/>
                              <w:rPr>
                                <w:color w:val="FFFFFF" w:themeColor="background1"/>
                              </w:rPr>
                            </w:pPr>
                          </w:p>
                          <w:p w14:paraId="71910A00" w14:textId="64398727" w:rsidR="00BA681F" w:rsidRDefault="00BA681F" w:rsidP="00BA681F">
                            <w:pPr>
                              <w:jc w:val="center"/>
                              <w:rPr>
                                <w:color w:val="FFFFFF" w:themeColor="background1"/>
                              </w:rPr>
                            </w:pPr>
                          </w:p>
                          <w:p w14:paraId="0E02C567" w14:textId="1B5BB8EB" w:rsidR="00BA681F" w:rsidRDefault="00BA681F" w:rsidP="00BA681F">
                            <w:pPr>
                              <w:jc w:val="center"/>
                              <w:rPr>
                                <w:color w:val="FFFFFF" w:themeColor="background1"/>
                              </w:rPr>
                            </w:pPr>
                          </w:p>
                          <w:p w14:paraId="28D1C133" w14:textId="77777777" w:rsidR="00BA681F" w:rsidRPr="00D5147A" w:rsidRDefault="00BA681F" w:rsidP="00BA681F">
                            <w:pPr>
                              <w:jc w:val="center"/>
                              <w:rPr>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FB7061" id="_x0000_s1028" type="#_x0000_t202" style="position:absolute;margin-left:0;margin-top:4pt;width:495.35pt;height:69.1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" fillcolor="#909">
                <v:textbox>
                  <w:txbxContent>
                    <w:p w14:paraId="7E9DEBB7" w14:textId="77777777" w:rsidR="00BA681F" w:rsidRPr="00D5147A" w:rsidRDefault="00BA681F" w:rsidP="00BA681F">
                      <w:pPr>
                        <w:jc w:val="center"/>
                        <w:rPr>
                          <w:color w:val="FFFFFF" w:themeColor="background1"/>
                        </w:rPr>
                      </w:pPr>
                      <w:r w:rsidRPr="00D5147A">
                        <w:rPr>
                          <w:color w:val="FFFFFF" w:themeColor="background1"/>
                        </w:rPr>
                        <w:t xml:space="preserve">Step </w:t>
                      </w:r>
                      <w:r>
                        <w:rPr>
                          <w:color w:val="FFFFFF" w:themeColor="background1"/>
                        </w:rPr>
                        <w:t>3</w:t>
                      </w:r>
                    </w:p>
                    <w:p w14:paraId="0B68BBBA" w14:textId="1DEA457D" w:rsidR="00BA681F" w:rsidRPr="00D5147A" w:rsidRDefault="00BA681F" w:rsidP="00BA681F">
                      <w:pPr>
                        <w:jc w:val="center"/>
                        <w:rPr>
                          <w:color w:val="FFFFFF" w:themeColor="background1"/>
                        </w:rPr>
                      </w:pPr>
                      <w:r>
                        <w:rPr>
                          <w:color w:val="FFFFFF" w:themeColor="background1"/>
                        </w:rPr>
                        <w:t>Individual attendance improvement should be reviewed over a period of two weeks, this should be recorded on Form 1</w:t>
                      </w:r>
                      <w:r w:rsidR="00404023">
                        <w:rPr>
                          <w:color w:val="FFFFFF" w:themeColor="background1"/>
                        </w:rPr>
                        <w:t>(or child’s plan if established)</w:t>
                      </w:r>
                      <w:r>
                        <w:rPr>
                          <w:color w:val="FFFFFF" w:themeColor="background1"/>
                        </w:rPr>
                        <w:t>, appropriate updates should be entered into pastoral notes.</w:t>
                      </w:r>
                    </w:p>
                    <w:p w14:paraId="4BF685F1" w14:textId="19ACC4E0" w:rsidR="00BA681F" w:rsidRDefault="00BA681F" w:rsidP="00BA681F">
                      <w:pPr>
                        <w:jc w:val="center"/>
                        <w:rPr>
                          <w:color w:val="FFFFFF" w:themeColor="background1"/>
                        </w:rPr>
                      </w:pPr>
                    </w:p>
                    <w:p w14:paraId="14097209" w14:textId="48546568" w:rsidR="00BA681F" w:rsidRDefault="00BA681F" w:rsidP="00BA681F">
                      <w:pPr>
                        <w:jc w:val="center"/>
                        <w:rPr>
                          <w:color w:val="FFFFFF" w:themeColor="background1"/>
                        </w:rPr>
                      </w:pPr>
                    </w:p>
                    <w:p w14:paraId="68C32018" w14:textId="20B32657" w:rsidR="00BA681F" w:rsidRDefault="00BA681F" w:rsidP="00BA681F">
                      <w:pPr>
                        <w:jc w:val="center"/>
                        <w:rPr>
                          <w:color w:val="FFFFFF" w:themeColor="background1"/>
                        </w:rPr>
                      </w:pPr>
                    </w:p>
                    <w:p w14:paraId="13D2A77B" w14:textId="136FE54A" w:rsidR="00BA681F" w:rsidRDefault="00BA681F" w:rsidP="00BA681F">
                      <w:pPr>
                        <w:jc w:val="center"/>
                        <w:rPr>
                          <w:color w:val="FFFFFF" w:themeColor="background1"/>
                        </w:rPr>
                      </w:pPr>
                    </w:p>
                    <w:p w14:paraId="46BC05EC" w14:textId="363C17DC" w:rsidR="00BA681F" w:rsidRDefault="00BA681F" w:rsidP="00BA681F">
                      <w:pPr>
                        <w:jc w:val="center"/>
                        <w:rPr>
                          <w:color w:val="FFFFFF" w:themeColor="background1"/>
                        </w:rPr>
                      </w:pPr>
                    </w:p>
                    <w:p w14:paraId="3A6C26B1" w14:textId="621530FC" w:rsidR="00BA681F" w:rsidRDefault="00BA681F" w:rsidP="00BA681F">
                      <w:pPr>
                        <w:jc w:val="center"/>
                        <w:rPr>
                          <w:color w:val="FFFFFF" w:themeColor="background1"/>
                        </w:rPr>
                      </w:pPr>
                    </w:p>
                    <w:p w14:paraId="620527D5" w14:textId="7AD612FB" w:rsidR="00BA681F" w:rsidRDefault="00BA681F" w:rsidP="00BA681F">
                      <w:pPr>
                        <w:jc w:val="center"/>
                        <w:rPr>
                          <w:color w:val="FFFFFF" w:themeColor="background1"/>
                        </w:rPr>
                      </w:pPr>
                    </w:p>
                    <w:p w14:paraId="01A32A03" w14:textId="6B8F6E42" w:rsidR="00BA681F" w:rsidRDefault="00BA681F" w:rsidP="00BA681F">
                      <w:pPr>
                        <w:jc w:val="center"/>
                        <w:rPr>
                          <w:color w:val="FFFFFF" w:themeColor="background1"/>
                        </w:rPr>
                      </w:pPr>
                    </w:p>
                    <w:p w14:paraId="7885CA84" w14:textId="3FB72EF4" w:rsidR="00BA681F" w:rsidRDefault="00BA681F" w:rsidP="00BA681F">
                      <w:pPr>
                        <w:jc w:val="center"/>
                        <w:rPr>
                          <w:color w:val="FFFFFF" w:themeColor="background1"/>
                        </w:rPr>
                      </w:pPr>
                    </w:p>
                    <w:p w14:paraId="71910A00" w14:textId="64398727" w:rsidR="00BA681F" w:rsidRDefault="00BA681F" w:rsidP="00BA681F">
                      <w:pPr>
                        <w:jc w:val="center"/>
                        <w:rPr>
                          <w:color w:val="FFFFFF" w:themeColor="background1"/>
                        </w:rPr>
                      </w:pPr>
                    </w:p>
                    <w:p w14:paraId="0E02C567" w14:textId="1B5BB8EB" w:rsidR="00BA681F" w:rsidRDefault="00BA681F" w:rsidP="00BA681F">
                      <w:pPr>
                        <w:jc w:val="center"/>
                        <w:rPr>
                          <w:color w:val="FFFFFF" w:themeColor="background1"/>
                        </w:rPr>
                      </w:pPr>
                    </w:p>
                    <w:p w14:paraId="28D1C133" w14:textId="77777777" w:rsidR="00BA681F" w:rsidRPr="00D5147A" w:rsidRDefault="00BA681F" w:rsidP="00BA681F">
                      <w:pPr>
                        <w:jc w:val="center"/>
                        <w:rPr>
                          <w:color w:val="FFFFFF" w:themeColor="background1"/>
                        </w:rPr>
                      </w:pPr>
                    </w:p>
                  </w:txbxContent>
                </v:textbox>
                <w10:wrap type="square" anchorx="margin"/>
              </v:shape>
            </w:pict>
          </mc:Fallback>
        </mc:AlternateContent>
      </w:r>
    </w:p>
    <w:p w14:paraId="216889BB" w14:textId="11ED935A" w:rsidR="007A2F91" w:rsidRPr="008E0E09" w:rsidRDefault="007A2F91" w:rsidP="00E850C7">
      <w:pPr>
        <w:rPr>
          <w:color w:val="FFFFFF" w:themeColor="background1"/>
        </w:rPr>
      </w:pPr>
    </w:p>
    <w:p w14:paraId="623AA4A8" w14:textId="7ECBAD60" w:rsidR="00BA681F" w:rsidRPr="008E0E09" w:rsidRDefault="00BA681F" w:rsidP="00E850C7">
      <w:pPr>
        <w:rPr>
          <w:color w:val="FFFFFF" w:themeColor="background1"/>
        </w:rPr>
      </w:pPr>
    </w:p>
    <w:p w14:paraId="66C72EBD" w14:textId="0258F409" w:rsidR="00BA681F" w:rsidRPr="008E0E09" w:rsidRDefault="00BA681F" w:rsidP="00E850C7">
      <w:pPr>
        <w:rPr>
          <w:color w:val="FFFFFF" w:themeColor="background1"/>
        </w:rPr>
      </w:pPr>
    </w:p>
    <w:p w14:paraId="2996BBE9" w14:textId="16B3ADCB" w:rsidR="00BA681F" w:rsidRPr="008E0E09" w:rsidRDefault="00BA681F" w:rsidP="00E850C7">
      <w:pPr>
        <w:rPr>
          <w:color w:val="FFFFFF" w:themeColor="background1"/>
        </w:rPr>
      </w:pPr>
    </w:p>
    <w:p w14:paraId="061F0E8E" w14:textId="1451F557" w:rsidR="00BA681F" w:rsidRPr="008E0E09" w:rsidRDefault="00BA681F" w:rsidP="00E850C7">
      <w:pPr>
        <w:rPr>
          <w:color w:val="FFFFFF" w:themeColor="background1"/>
        </w:rPr>
      </w:pPr>
    </w:p>
    <w:p w14:paraId="2EE5CA0C" w14:textId="4C8C3553" w:rsidR="00BA681F" w:rsidRPr="008E0E09" w:rsidRDefault="00BC60C7" w:rsidP="00E850C7">
      <w:pPr>
        <w:rPr>
          <w:color w:val="FFFFFF" w:themeColor="background1"/>
        </w:rPr>
      </w:pPr>
      <w:r w:rsidRPr="008E0E09">
        <w:rPr>
          <w:noProof/>
        </w:rPr>
        <mc:AlternateContent>
          <mc:Choice Requires="wps">
            <w:drawing>
              <wp:anchor distT="45720" distB="45720" distL="114300" distR="114300" simplePos="0" relativeHeight="251665408" behindDoc="0" locked="0" layoutInCell="1" allowOverlap="1" wp14:anchorId="1B4C69AC" wp14:editId="260152B1">
                <wp:simplePos x="0" y="0"/>
                <wp:positionH relativeFrom="margin">
                  <wp:posOffset>0</wp:posOffset>
                </wp:positionH>
                <wp:positionV relativeFrom="paragraph">
                  <wp:posOffset>6020</wp:posOffset>
                </wp:positionV>
                <wp:extent cx="6290945" cy="819150"/>
                <wp:effectExtent l="0" t="0" r="14605" b="1905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0945" cy="819150"/>
                        </a:xfrm>
                        <a:prstGeom prst="rect">
                          <a:avLst/>
                        </a:prstGeom>
                        <a:solidFill>
                          <a:srgbClr val="990099"/>
                        </a:solidFill>
                        <a:ln w="9525">
                          <a:solidFill>
                            <a:srgbClr val="000000"/>
                          </a:solidFill>
                          <a:miter lim="800000"/>
                          <a:headEnd/>
                          <a:tailEnd/>
                        </a:ln>
                      </wps:spPr>
                      <wps:txbx>
                        <w:txbxContent>
                          <w:p w14:paraId="69F7068F" w14:textId="77777777" w:rsidR="00BC60C7" w:rsidRPr="00D5147A" w:rsidRDefault="00BC60C7" w:rsidP="00BC60C7">
                            <w:pPr>
                              <w:jc w:val="center"/>
                              <w:rPr>
                                <w:color w:val="FFFFFF" w:themeColor="background1"/>
                              </w:rPr>
                            </w:pPr>
                            <w:r w:rsidRPr="00D5147A">
                              <w:rPr>
                                <w:color w:val="FFFFFF" w:themeColor="background1"/>
                              </w:rPr>
                              <w:t xml:space="preserve">Step </w:t>
                            </w:r>
                            <w:r>
                              <w:rPr>
                                <w:color w:val="FFFFFF" w:themeColor="background1"/>
                              </w:rPr>
                              <w:t>4</w:t>
                            </w:r>
                          </w:p>
                          <w:p w14:paraId="44C399AE" w14:textId="312C5191" w:rsidR="00BC60C7" w:rsidRPr="00D5147A" w:rsidRDefault="00BC60C7" w:rsidP="00BC60C7">
                            <w:pPr>
                              <w:jc w:val="center"/>
                              <w:rPr>
                                <w:color w:val="FFFFFF" w:themeColor="background1"/>
                              </w:rPr>
                            </w:pPr>
                            <w:r>
                              <w:rPr>
                                <w:color w:val="FFFFFF" w:themeColor="background1"/>
                              </w:rPr>
                              <w:t>Should attendance not improve</w:t>
                            </w:r>
                            <w:r w:rsidR="00F63F79">
                              <w:rPr>
                                <w:color w:val="FFFFFF" w:themeColor="background1"/>
                              </w:rPr>
                              <w:t xml:space="preserve"> within four weeks</w:t>
                            </w:r>
                            <w:r>
                              <w:rPr>
                                <w:color w:val="FFFFFF" w:themeColor="background1"/>
                              </w:rPr>
                              <w:t xml:space="preserve">, parent/carer(s) should be invited to a solution focussed meeting to support attendance.  Form 1 </w:t>
                            </w:r>
                            <w:r w:rsidR="00404023">
                              <w:rPr>
                                <w:color w:val="FFFFFF" w:themeColor="background1"/>
                              </w:rPr>
                              <w:t xml:space="preserve">(or child’s plan if established) </w:t>
                            </w:r>
                            <w:r>
                              <w:rPr>
                                <w:color w:val="FFFFFF" w:themeColor="background1"/>
                              </w:rPr>
                              <w:t>should be updated</w:t>
                            </w:r>
                            <w:r w:rsidR="0090337B">
                              <w:rPr>
                                <w:color w:val="FFFFFF" w:themeColor="background1"/>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4C69AC" id="_x0000_s1029" type="#_x0000_t202" style="position:absolute;margin-left:0;margin-top:.45pt;width:495.35pt;height:64.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" fillcolor="#909">
                <v:textbox>
                  <w:txbxContent>
                    <w:p w14:paraId="69F7068F" w14:textId="77777777" w:rsidR="00BC60C7" w:rsidRPr="00D5147A" w:rsidRDefault="00BC60C7" w:rsidP="00BC60C7">
                      <w:pPr>
                        <w:jc w:val="center"/>
                        <w:rPr>
                          <w:color w:val="FFFFFF" w:themeColor="background1"/>
                        </w:rPr>
                      </w:pPr>
                      <w:r w:rsidRPr="00D5147A">
                        <w:rPr>
                          <w:color w:val="FFFFFF" w:themeColor="background1"/>
                        </w:rPr>
                        <w:t xml:space="preserve">Step </w:t>
                      </w:r>
                      <w:r>
                        <w:rPr>
                          <w:color w:val="FFFFFF" w:themeColor="background1"/>
                        </w:rPr>
                        <w:t>4</w:t>
                      </w:r>
                    </w:p>
                    <w:p w14:paraId="44C399AE" w14:textId="312C5191" w:rsidR="00BC60C7" w:rsidRPr="00D5147A" w:rsidRDefault="00BC60C7" w:rsidP="00BC60C7">
                      <w:pPr>
                        <w:jc w:val="center"/>
                        <w:rPr>
                          <w:color w:val="FFFFFF" w:themeColor="background1"/>
                        </w:rPr>
                      </w:pPr>
                      <w:r>
                        <w:rPr>
                          <w:color w:val="FFFFFF" w:themeColor="background1"/>
                        </w:rPr>
                        <w:t>Should attendance not improve</w:t>
                      </w:r>
                      <w:r w:rsidR="00F63F79">
                        <w:rPr>
                          <w:color w:val="FFFFFF" w:themeColor="background1"/>
                        </w:rPr>
                        <w:t xml:space="preserve"> within four weeks</w:t>
                      </w:r>
                      <w:r>
                        <w:rPr>
                          <w:color w:val="FFFFFF" w:themeColor="background1"/>
                        </w:rPr>
                        <w:t xml:space="preserve">, parent/carer(s) should be invited to a solution focussed meeting to support attendance.  Form 1 </w:t>
                      </w:r>
                      <w:r w:rsidR="00404023">
                        <w:rPr>
                          <w:color w:val="FFFFFF" w:themeColor="background1"/>
                        </w:rPr>
                        <w:t xml:space="preserve">(or child’s plan if established) </w:t>
                      </w:r>
                      <w:r>
                        <w:rPr>
                          <w:color w:val="FFFFFF" w:themeColor="background1"/>
                        </w:rPr>
                        <w:t>should be updated</w:t>
                      </w:r>
                      <w:r w:rsidR="0090337B">
                        <w:rPr>
                          <w:color w:val="FFFFFF" w:themeColor="background1"/>
                        </w:rPr>
                        <w:t>.</w:t>
                      </w:r>
                    </w:p>
                  </w:txbxContent>
                </v:textbox>
                <w10:wrap type="square" anchorx="margin"/>
              </v:shape>
            </w:pict>
          </mc:Fallback>
        </mc:AlternateContent>
      </w:r>
    </w:p>
    <w:p w14:paraId="48597810" w14:textId="3971D537" w:rsidR="00BA681F" w:rsidRPr="008E0E09" w:rsidRDefault="00BA681F" w:rsidP="00E850C7">
      <w:pPr>
        <w:rPr>
          <w:color w:val="FFFFFF" w:themeColor="background1"/>
        </w:rPr>
      </w:pPr>
    </w:p>
    <w:p w14:paraId="5F0D66AF" w14:textId="4E2EFC79" w:rsidR="00BC60C7" w:rsidRPr="008E0E09" w:rsidRDefault="00BC60C7" w:rsidP="00E850C7">
      <w:pPr>
        <w:rPr>
          <w:color w:val="FFFFFF" w:themeColor="background1"/>
        </w:rPr>
      </w:pPr>
    </w:p>
    <w:p w14:paraId="1524D8D9" w14:textId="3BEE3DC7" w:rsidR="00BC60C7" w:rsidRPr="008E0E09" w:rsidRDefault="00BC60C7" w:rsidP="00E850C7">
      <w:pPr>
        <w:rPr>
          <w:color w:val="FFFFFF" w:themeColor="background1"/>
        </w:rPr>
      </w:pPr>
    </w:p>
    <w:p w14:paraId="29CACF60" w14:textId="78BA9DCB" w:rsidR="00BC60C7" w:rsidRPr="008E0E09" w:rsidRDefault="00BC60C7" w:rsidP="00E850C7">
      <w:pPr>
        <w:rPr>
          <w:color w:val="FFFFFF" w:themeColor="background1"/>
        </w:rPr>
      </w:pPr>
    </w:p>
    <w:p w14:paraId="7AA5B56B" w14:textId="17DD615F" w:rsidR="00BC60C7" w:rsidRPr="008E0E09" w:rsidRDefault="003C3212" w:rsidP="00E850C7">
      <w:pPr>
        <w:rPr>
          <w:color w:val="FFFFFF" w:themeColor="background1"/>
        </w:rPr>
      </w:pPr>
      <w:r w:rsidRPr="008E0E09">
        <w:rPr>
          <w:noProof/>
        </w:rPr>
        <mc:AlternateContent>
          <mc:Choice Requires="wps">
            <w:drawing>
              <wp:anchor distT="45720" distB="45720" distL="114300" distR="114300" simplePos="0" relativeHeight="251669504" behindDoc="0" locked="0" layoutInCell="1" allowOverlap="1" wp14:anchorId="33872191" wp14:editId="1DC8ED2E">
                <wp:simplePos x="0" y="0"/>
                <wp:positionH relativeFrom="margin">
                  <wp:posOffset>9525</wp:posOffset>
                </wp:positionH>
                <wp:positionV relativeFrom="paragraph">
                  <wp:posOffset>74930</wp:posOffset>
                </wp:positionV>
                <wp:extent cx="6290945" cy="2381250"/>
                <wp:effectExtent l="0" t="0" r="14605"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0945" cy="2381250"/>
                        </a:xfrm>
                        <a:prstGeom prst="rect">
                          <a:avLst/>
                        </a:prstGeom>
                        <a:solidFill>
                          <a:srgbClr val="990099"/>
                        </a:solidFill>
                        <a:ln w="9525">
                          <a:solidFill>
                            <a:srgbClr val="000000"/>
                          </a:solidFill>
                          <a:miter lim="800000"/>
                          <a:headEnd/>
                          <a:tailEnd/>
                        </a:ln>
                      </wps:spPr>
                      <wps:txbx>
                        <w:txbxContent>
                          <w:p w14:paraId="66BFC201" w14:textId="7EAA65AD" w:rsidR="001B7298" w:rsidRPr="00D5147A" w:rsidRDefault="001B7298" w:rsidP="001B7298">
                            <w:pPr>
                              <w:jc w:val="center"/>
                              <w:rPr>
                                <w:color w:val="FFFFFF" w:themeColor="background1"/>
                              </w:rPr>
                            </w:pPr>
                            <w:r w:rsidRPr="00D5147A">
                              <w:rPr>
                                <w:color w:val="FFFFFF" w:themeColor="background1"/>
                              </w:rPr>
                              <w:t xml:space="preserve">Step </w:t>
                            </w:r>
                            <w:r w:rsidR="003C3212">
                              <w:rPr>
                                <w:color w:val="FFFFFF" w:themeColor="background1"/>
                              </w:rPr>
                              <w:t>5</w:t>
                            </w:r>
                          </w:p>
                          <w:p w14:paraId="65829EC4" w14:textId="102C8401" w:rsidR="001B7298" w:rsidRDefault="001B7298" w:rsidP="001B7298">
                            <w:pPr>
                              <w:jc w:val="center"/>
                              <w:rPr>
                                <w:color w:val="FFFFFF" w:themeColor="background1"/>
                              </w:rPr>
                            </w:pPr>
                            <w:r>
                              <w:rPr>
                                <w:color w:val="FFFFFF" w:themeColor="background1"/>
                              </w:rPr>
                              <w:t>Should attendance not improve over two months and attendance is now below 80%, schools should make contact with Practice Lead Schools to discuss further options.  Specific issues should be escalated to the headteacher.</w:t>
                            </w:r>
                            <w:r w:rsidR="00A249B8">
                              <w:rPr>
                                <w:color w:val="FFFFFF" w:themeColor="background1"/>
                              </w:rPr>
                              <w:t xml:space="preserve">  Parent/Carer(s) should be invited to a child’s plan meeting.</w:t>
                            </w:r>
                          </w:p>
                          <w:p w14:paraId="16D0E25F" w14:textId="2CF4105C" w:rsidR="006D7D92" w:rsidRDefault="006D7D92" w:rsidP="001B7298">
                            <w:pPr>
                              <w:jc w:val="center"/>
                              <w:rPr>
                                <w:color w:val="FFFFFF" w:themeColor="background1"/>
                              </w:rPr>
                            </w:pPr>
                          </w:p>
                          <w:p w14:paraId="506A0569" w14:textId="156E00AF" w:rsidR="006D7D92" w:rsidRDefault="006D7D92" w:rsidP="006D7D92">
                            <w:pPr>
                              <w:jc w:val="center"/>
                              <w:rPr>
                                <w:color w:val="FFFFFF" w:themeColor="background1"/>
                              </w:rPr>
                            </w:pPr>
                            <w:r>
                              <w:rPr>
                                <w:color w:val="FFFFFF" w:themeColor="background1"/>
                              </w:rPr>
                              <w:t>The involvement of partners to explore learning pathways should be considered with the use of Form 1</w:t>
                            </w:r>
                            <w:r w:rsidR="00A70A76">
                              <w:rPr>
                                <w:color w:val="FFFFFF" w:themeColor="background1"/>
                              </w:rPr>
                              <w:t>(or child’s plan if established)</w:t>
                            </w:r>
                            <w:r>
                              <w:rPr>
                                <w:color w:val="FFFFFF" w:themeColor="background1"/>
                              </w:rPr>
                              <w:t>.  These may include:</w:t>
                            </w:r>
                          </w:p>
                          <w:p w14:paraId="0E5E7C91" w14:textId="77777777" w:rsidR="006D7D92" w:rsidRDefault="006D7D92" w:rsidP="006D7D92">
                            <w:pPr>
                              <w:jc w:val="center"/>
                              <w:rPr>
                                <w:color w:val="FFFFFF" w:themeColor="background1"/>
                              </w:rPr>
                            </w:pPr>
                            <w:r>
                              <w:rPr>
                                <w:color w:val="FFFFFF" w:themeColor="background1"/>
                              </w:rPr>
                              <w:t>DYW Co-ordinator</w:t>
                            </w:r>
                          </w:p>
                          <w:p w14:paraId="59DD7DF9" w14:textId="77777777" w:rsidR="006D7D92" w:rsidRDefault="006D7D92" w:rsidP="006D7D92">
                            <w:pPr>
                              <w:jc w:val="center"/>
                              <w:rPr>
                                <w:color w:val="FFFFFF" w:themeColor="background1"/>
                              </w:rPr>
                            </w:pPr>
                            <w:r>
                              <w:rPr>
                                <w:color w:val="FFFFFF" w:themeColor="background1"/>
                              </w:rPr>
                              <w:t>My Future My Success</w:t>
                            </w:r>
                          </w:p>
                          <w:p w14:paraId="2136953F" w14:textId="77777777" w:rsidR="006D7D92" w:rsidRDefault="006D7D92" w:rsidP="006D7D92">
                            <w:pPr>
                              <w:jc w:val="center"/>
                              <w:rPr>
                                <w:color w:val="FFFFFF" w:themeColor="background1"/>
                              </w:rPr>
                            </w:pPr>
                            <w:r>
                              <w:rPr>
                                <w:color w:val="FFFFFF" w:themeColor="background1"/>
                              </w:rPr>
                              <w:t>Virtual Academy</w:t>
                            </w:r>
                          </w:p>
                          <w:p w14:paraId="460858EB" w14:textId="396BEE65" w:rsidR="006D7D92" w:rsidRDefault="006D7D92" w:rsidP="006D7D92">
                            <w:pPr>
                              <w:jc w:val="center"/>
                              <w:rPr>
                                <w:color w:val="FFFFFF" w:themeColor="background1"/>
                              </w:rPr>
                            </w:pPr>
                            <w:r>
                              <w:rPr>
                                <w:color w:val="FFFFFF" w:themeColor="background1"/>
                              </w:rPr>
                              <w:t>Additional Support Needs Officer/Practice Lead Schools</w:t>
                            </w:r>
                          </w:p>
                          <w:p w14:paraId="7CA57047" w14:textId="77777777" w:rsidR="00911A7C" w:rsidRDefault="00911A7C" w:rsidP="006D7D92">
                            <w:pPr>
                              <w:jc w:val="center"/>
                              <w:rPr>
                                <w:color w:val="FFFFFF" w:themeColor="background1"/>
                              </w:rPr>
                            </w:pPr>
                          </w:p>
                          <w:p w14:paraId="494810B4" w14:textId="77777777" w:rsidR="006D7D92" w:rsidRPr="00D5147A" w:rsidRDefault="006D7D92" w:rsidP="006D7D92">
                            <w:pPr>
                              <w:jc w:val="center"/>
                              <w:rPr>
                                <w:color w:val="FFFFFF" w:themeColor="background1"/>
                              </w:rPr>
                            </w:pPr>
                            <w:r>
                              <w:rPr>
                                <w:color w:val="FFFFFF" w:themeColor="background1"/>
                              </w:rPr>
                              <w:t>At 65% consideration should be given a referral to the children’s reporter (for those of compulsory school age) and a letter sent home.</w:t>
                            </w:r>
                          </w:p>
                          <w:p w14:paraId="2A245F55" w14:textId="77777777" w:rsidR="006D7D92" w:rsidRPr="00D5147A" w:rsidRDefault="006D7D92" w:rsidP="001B7298">
                            <w:pPr>
                              <w:jc w:val="center"/>
                              <w:rPr>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872191" id="_x0000_s1030" type="#_x0000_t202" style="position:absolute;margin-left:.75pt;margin-top:5.9pt;width:495.35pt;height:187.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" fillcolor="#909">
                <v:textbox>
                  <w:txbxContent>
                    <w:p w14:paraId="66BFC201" w14:textId="7EAA65AD" w:rsidR="001B7298" w:rsidRPr="00D5147A" w:rsidRDefault="001B7298" w:rsidP="001B7298">
                      <w:pPr>
                        <w:jc w:val="center"/>
                        <w:rPr>
                          <w:color w:val="FFFFFF" w:themeColor="background1"/>
                        </w:rPr>
                      </w:pPr>
                      <w:r w:rsidRPr="00D5147A">
                        <w:rPr>
                          <w:color w:val="FFFFFF" w:themeColor="background1"/>
                        </w:rPr>
                        <w:t xml:space="preserve">Step </w:t>
                      </w:r>
                      <w:r w:rsidR="003C3212">
                        <w:rPr>
                          <w:color w:val="FFFFFF" w:themeColor="background1"/>
                        </w:rPr>
                        <w:t>5</w:t>
                      </w:r>
                    </w:p>
                    <w:p w14:paraId="65829EC4" w14:textId="102C8401" w:rsidR="001B7298" w:rsidRDefault="001B7298" w:rsidP="001B7298">
                      <w:pPr>
                        <w:jc w:val="center"/>
                        <w:rPr>
                          <w:color w:val="FFFFFF" w:themeColor="background1"/>
                        </w:rPr>
                      </w:pPr>
                      <w:r>
                        <w:rPr>
                          <w:color w:val="FFFFFF" w:themeColor="background1"/>
                        </w:rPr>
                        <w:t>Should attendance not improve over two months and attendance is now below 80%, schools should make contact with Practice Lead Schools to discuss further options.  Specific issues should be escalated to the headteacher.</w:t>
                      </w:r>
                      <w:r w:rsidR="00A249B8">
                        <w:rPr>
                          <w:color w:val="FFFFFF" w:themeColor="background1"/>
                        </w:rPr>
                        <w:t xml:space="preserve">  Parent/Carer(s) should be invited to a child’s plan meeting.</w:t>
                      </w:r>
                    </w:p>
                    <w:p w14:paraId="16D0E25F" w14:textId="2CF4105C" w:rsidR="006D7D92" w:rsidRDefault="006D7D92" w:rsidP="001B7298">
                      <w:pPr>
                        <w:jc w:val="center"/>
                        <w:rPr>
                          <w:color w:val="FFFFFF" w:themeColor="background1"/>
                        </w:rPr>
                      </w:pPr>
                    </w:p>
                    <w:p w14:paraId="506A0569" w14:textId="156E00AF" w:rsidR="006D7D92" w:rsidRDefault="006D7D92" w:rsidP="006D7D92">
                      <w:pPr>
                        <w:jc w:val="center"/>
                        <w:rPr>
                          <w:color w:val="FFFFFF" w:themeColor="background1"/>
                        </w:rPr>
                      </w:pPr>
                      <w:r>
                        <w:rPr>
                          <w:color w:val="FFFFFF" w:themeColor="background1"/>
                        </w:rPr>
                        <w:t>The involvement of partners to explore learning pathways should be considered with the use of Form 1</w:t>
                      </w:r>
                      <w:r w:rsidR="00A70A76">
                        <w:rPr>
                          <w:color w:val="FFFFFF" w:themeColor="background1"/>
                        </w:rPr>
                        <w:t>(or child’s plan if established)</w:t>
                      </w:r>
                      <w:r>
                        <w:rPr>
                          <w:color w:val="FFFFFF" w:themeColor="background1"/>
                        </w:rPr>
                        <w:t>.  These may include:</w:t>
                      </w:r>
                    </w:p>
                    <w:p w14:paraId="0E5E7C91" w14:textId="77777777" w:rsidR="006D7D92" w:rsidRDefault="006D7D92" w:rsidP="006D7D92">
                      <w:pPr>
                        <w:jc w:val="center"/>
                        <w:rPr>
                          <w:color w:val="FFFFFF" w:themeColor="background1"/>
                        </w:rPr>
                      </w:pPr>
                      <w:r>
                        <w:rPr>
                          <w:color w:val="FFFFFF" w:themeColor="background1"/>
                        </w:rPr>
                        <w:t>DYW Co-ordinator</w:t>
                      </w:r>
                    </w:p>
                    <w:p w14:paraId="59DD7DF9" w14:textId="77777777" w:rsidR="006D7D92" w:rsidRDefault="006D7D92" w:rsidP="006D7D92">
                      <w:pPr>
                        <w:jc w:val="center"/>
                        <w:rPr>
                          <w:color w:val="FFFFFF" w:themeColor="background1"/>
                        </w:rPr>
                      </w:pPr>
                      <w:r>
                        <w:rPr>
                          <w:color w:val="FFFFFF" w:themeColor="background1"/>
                        </w:rPr>
                        <w:t>My Future My Success</w:t>
                      </w:r>
                    </w:p>
                    <w:p w14:paraId="2136953F" w14:textId="77777777" w:rsidR="006D7D92" w:rsidRDefault="006D7D92" w:rsidP="006D7D92">
                      <w:pPr>
                        <w:jc w:val="center"/>
                        <w:rPr>
                          <w:color w:val="FFFFFF" w:themeColor="background1"/>
                        </w:rPr>
                      </w:pPr>
                      <w:r>
                        <w:rPr>
                          <w:color w:val="FFFFFF" w:themeColor="background1"/>
                        </w:rPr>
                        <w:t>Virtual Academy</w:t>
                      </w:r>
                    </w:p>
                    <w:p w14:paraId="460858EB" w14:textId="396BEE65" w:rsidR="006D7D92" w:rsidRDefault="006D7D92" w:rsidP="006D7D92">
                      <w:pPr>
                        <w:jc w:val="center"/>
                        <w:rPr>
                          <w:color w:val="FFFFFF" w:themeColor="background1"/>
                        </w:rPr>
                      </w:pPr>
                      <w:r>
                        <w:rPr>
                          <w:color w:val="FFFFFF" w:themeColor="background1"/>
                        </w:rPr>
                        <w:t>Additional Support Needs Officer/Practice Lead Schools</w:t>
                      </w:r>
                    </w:p>
                    <w:p w14:paraId="7CA57047" w14:textId="77777777" w:rsidR="00911A7C" w:rsidRDefault="00911A7C" w:rsidP="006D7D92">
                      <w:pPr>
                        <w:jc w:val="center"/>
                        <w:rPr>
                          <w:color w:val="FFFFFF" w:themeColor="background1"/>
                        </w:rPr>
                      </w:pPr>
                    </w:p>
                    <w:p w14:paraId="494810B4" w14:textId="77777777" w:rsidR="006D7D92" w:rsidRPr="00D5147A" w:rsidRDefault="006D7D92" w:rsidP="006D7D92">
                      <w:pPr>
                        <w:jc w:val="center"/>
                        <w:rPr>
                          <w:color w:val="FFFFFF" w:themeColor="background1"/>
                        </w:rPr>
                      </w:pPr>
                      <w:r>
                        <w:rPr>
                          <w:color w:val="FFFFFF" w:themeColor="background1"/>
                        </w:rPr>
                        <w:t>At 65% consideration should be given a referral to the children’s reporter (for those of compulsory school age) and a letter sent home.</w:t>
                      </w:r>
                    </w:p>
                    <w:p w14:paraId="2A245F55" w14:textId="77777777" w:rsidR="006D7D92" w:rsidRPr="00D5147A" w:rsidRDefault="006D7D92" w:rsidP="001B7298">
                      <w:pPr>
                        <w:jc w:val="center"/>
                        <w:rPr>
                          <w:color w:val="FFFFFF" w:themeColor="background1"/>
                        </w:rPr>
                      </w:pPr>
                    </w:p>
                  </w:txbxContent>
                </v:textbox>
                <w10:wrap type="square" anchorx="margin"/>
              </v:shape>
            </w:pict>
          </mc:Fallback>
        </mc:AlternateContent>
      </w:r>
    </w:p>
    <w:p w14:paraId="6EFF0B7B" w14:textId="0B0C14E0" w:rsidR="00BC60C7" w:rsidRPr="008E0E09" w:rsidRDefault="00BC60C7" w:rsidP="00E850C7">
      <w:pPr>
        <w:rPr>
          <w:color w:val="FFFFFF" w:themeColor="background1"/>
        </w:rPr>
      </w:pPr>
    </w:p>
    <w:p w14:paraId="445B25A9" w14:textId="1DB67478" w:rsidR="00BC60C7" w:rsidRPr="008E0E09" w:rsidRDefault="00BC60C7" w:rsidP="00E850C7">
      <w:pPr>
        <w:rPr>
          <w:color w:val="FFFFFF" w:themeColor="background1"/>
        </w:rPr>
      </w:pPr>
    </w:p>
    <w:p w14:paraId="7B9EEECA" w14:textId="694F55F9" w:rsidR="00490833" w:rsidRPr="008E0E09" w:rsidRDefault="00490833" w:rsidP="00E850C7">
      <w:pPr>
        <w:rPr>
          <w:color w:val="FFFFFF" w:themeColor="background1"/>
        </w:rPr>
      </w:pPr>
    </w:p>
    <w:p w14:paraId="23A224EC" w14:textId="1E6F480E" w:rsidR="00490833" w:rsidRPr="008E0E09" w:rsidRDefault="00490833" w:rsidP="00E850C7">
      <w:pPr>
        <w:rPr>
          <w:color w:val="FFFFFF" w:themeColor="background1"/>
        </w:rPr>
      </w:pPr>
    </w:p>
    <w:p w14:paraId="2E2BFE27" w14:textId="54834296" w:rsidR="00490833" w:rsidRPr="008E0E09" w:rsidRDefault="00490833" w:rsidP="00E850C7">
      <w:pPr>
        <w:rPr>
          <w:color w:val="FFFFFF" w:themeColor="background1"/>
        </w:rPr>
      </w:pPr>
    </w:p>
    <w:p w14:paraId="748AD3F0" w14:textId="61FBB3C5" w:rsidR="00490833" w:rsidRPr="008E0E09" w:rsidRDefault="00490833" w:rsidP="00E850C7">
      <w:pPr>
        <w:rPr>
          <w:color w:val="FFFFFF" w:themeColor="background1"/>
        </w:rPr>
      </w:pPr>
    </w:p>
    <w:p w14:paraId="2C08977E" w14:textId="2637C742" w:rsidR="00490833" w:rsidRPr="008E0E09" w:rsidRDefault="00490833" w:rsidP="00E850C7">
      <w:pPr>
        <w:rPr>
          <w:color w:val="FFFFFF" w:themeColor="background1"/>
        </w:rPr>
      </w:pPr>
    </w:p>
    <w:p w14:paraId="3E02FE14" w14:textId="427AE671" w:rsidR="00490833" w:rsidRPr="008E0E09" w:rsidRDefault="00490833" w:rsidP="00E850C7">
      <w:pPr>
        <w:rPr>
          <w:color w:val="FFFFFF" w:themeColor="background1"/>
        </w:rPr>
      </w:pPr>
    </w:p>
    <w:p w14:paraId="5927E737" w14:textId="77777777" w:rsidR="001B7298" w:rsidRPr="008E0E09" w:rsidRDefault="001B7298" w:rsidP="00E850C7">
      <w:pPr>
        <w:pStyle w:val="BodyText"/>
        <w:spacing w:before="2"/>
        <w:rPr>
          <w:b/>
          <w:sz w:val="22"/>
          <w:szCs w:val="22"/>
        </w:rPr>
      </w:pPr>
    </w:p>
    <w:p w14:paraId="62F97A21" w14:textId="5C6E1671" w:rsidR="001B7298" w:rsidRPr="008E0E09" w:rsidRDefault="00E850C7" w:rsidP="00E850C7">
      <w:pPr>
        <w:rPr>
          <w:b/>
        </w:rPr>
      </w:pPr>
      <w:r w:rsidRPr="008E0E09">
        <w:rPr>
          <w:noProof/>
        </w:rPr>
        <mc:AlternateContent>
          <mc:Choice Requires="wps">
            <w:drawing>
              <wp:anchor distT="45720" distB="45720" distL="114300" distR="114300" simplePos="0" relativeHeight="251673600" behindDoc="0" locked="0" layoutInCell="1" allowOverlap="1" wp14:anchorId="30E5108D" wp14:editId="3BE31685">
                <wp:simplePos x="0" y="0"/>
                <wp:positionH relativeFrom="margin">
                  <wp:posOffset>24765</wp:posOffset>
                </wp:positionH>
                <wp:positionV relativeFrom="paragraph">
                  <wp:posOffset>911860</wp:posOffset>
                </wp:positionV>
                <wp:extent cx="6290945" cy="929005"/>
                <wp:effectExtent l="0" t="0" r="14605" b="2349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0945" cy="929005"/>
                        </a:xfrm>
                        <a:prstGeom prst="rect">
                          <a:avLst/>
                        </a:prstGeom>
                        <a:solidFill>
                          <a:srgbClr val="990099"/>
                        </a:solidFill>
                        <a:ln w="9525">
                          <a:solidFill>
                            <a:srgbClr val="000000"/>
                          </a:solidFill>
                          <a:miter lim="800000"/>
                          <a:headEnd/>
                          <a:tailEnd/>
                        </a:ln>
                      </wps:spPr>
                      <wps:txbx>
                        <w:txbxContent>
                          <w:p w14:paraId="7CCF5EEB" w14:textId="66E5C45A" w:rsidR="00F46F26" w:rsidRPr="00D5147A" w:rsidRDefault="00F46F26" w:rsidP="00F46F26">
                            <w:pPr>
                              <w:jc w:val="center"/>
                              <w:rPr>
                                <w:color w:val="FFFFFF" w:themeColor="background1"/>
                              </w:rPr>
                            </w:pPr>
                            <w:r w:rsidRPr="00D5147A">
                              <w:rPr>
                                <w:color w:val="FFFFFF" w:themeColor="background1"/>
                              </w:rPr>
                              <w:t xml:space="preserve">Step </w:t>
                            </w:r>
                            <w:r w:rsidR="00911A7C">
                              <w:rPr>
                                <w:color w:val="FFFFFF" w:themeColor="background1"/>
                              </w:rPr>
                              <w:t>6</w:t>
                            </w:r>
                          </w:p>
                          <w:p w14:paraId="3A795D46" w14:textId="290AF5A4" w:rsidR="00F46F26" w:rsidRPr="00D5147A" w:rsidRDefault="00F46F26" w:rsidP="00F46F26">
                            <w:pPr>
                              <w:jc w:val="center"/>
                              <w:rPr>
                                <w:color w:val="FFFFFF" w:themeColor="background1"/>
                              </w:rPr>
                            </w:pPr>
                            <w:r>
                              <w:rPr>
                                <w:color w:val="FFFFFF" w:themeColor="background1"/>
                              </w:rPr>
                              <w:t xml:space="preserve">Should attendance fall to 50% or less over </w:t>
                            </w:r>
                            <w:r w:rsidR="00E850C7">
                              <w:rPr>
                                <w:color w:val="FFFFFF" w:themeColor="background1"/>
                              </w:rPr>
                              <w:t>3</w:t>
                            </w:r>
                            <w:r>
                              <w:rPr>
                                <w:color w:val="FFFFFF" w:themeColor="background1"/>
                              </w:rPr>
                              <w:t xml:space="preserve"> months,  the area manager should be notified to write to parent/carer(s) and consider the need for an attendance order</w:t>
                            </w:r>
                            <w:r w:rsidR="008D1D5A">
                              <w:rPr>
                                <w:color w:val="FFFFFF" w:themeColor="background1"/>
                              </w:rPr>
                              <w:t xml:space="preserve"> (for those of compulsory school age)</w:t>
                            </w:r>
                            <w:r>
                              <w:rPr>
                                <w:color w:val="FFFFFF" w:themeColor="background1"/>
                              </w:rPr>
                              <w:t xml:space="preserve">.  A child’s plan </w:t>
                            </w:r>
                            <w:r w:rsidR="00911A7C">
                              <w:rPr>
                                <w:color w:val="FFFFFF" w:themeColor="background1"/>
                              </w:rPr>
                              <w:t xml:space="preserve">(if not already established) </w:t>
                            </w:r>
                            <w:r>
                              <w:rPr>
                                <w:color w:val="FFFFFF" w:themeColor="background1"/>
                              </w:rPr>
                              <w:t>should be developed by the school with partners.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E5108D" id="_x0000_s1031" type="#_x0000_t202" style="position:absolute;margin-left:1.95pt;margin-top:71.8pt;width:495.35pt;height:73.15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" fillcolor="#909">
                <v:textbox>
                  <w:txbxContent>
                    <w:p w14:paraId="7CCF5EEB" w14:textId="66E5C45A" w:rsidR="00F46F26" w:rsidRPr="00D5147A" w:rsidRDefault="00F46F26" w:rsidP="00F46F26">
                      <w:pPr>
                        <w:jc w:val="center"/>
                        <w:rPr>
                          <w:color w:val="FFFFFF" w:themeColor="background1"/>
                        </w:rPr>
                      </w:pPr>
                      <w:r w:rsidRPr="00D5147A">
                        <w:rPr>
                          <w:color w:val="FFFFFF" w:themeColor="background1"/>
                        </w:rPr>
                        <w:t xml:space="preserve">Step </w:t>
                      </w:r>
                      <w:r w:rsidR="00911A7C">
                        <w:rPr>
                          <w:color w:val="FFFFFF" w:themeColor="background1"/>
                        </w:rPr>
                        <w:t>6</w:t>
                      </w:r>
                    </w:p>
                    <w:p w14:paraId="3A795D46" w14:textId="290AF5A4" w:rsidR="00F46F26" w:rsidRPr="00D5147A" w:rsidRDefault="00F46F26" w:rsidP="00F46F26">
                      <w:pPr>
                        <w:jc w:val="center"/>
                        <w:rPr>
                          <w:color w:val="FFFFFF" w:themeColor="background1"/>
                        </w:rPr>
                      </w:pPr>
                      <w:r>
                        <w:rPr>
                          <w:color w:val="FFFFFF" w:themeColor="background1"/>
                        </w:rPr>
                        <w:t xml:space="preserve">Should attendance fall to 50% or less over </w:t>
                      </w:r>
                      <w:r w:rsidR="00E850C7">
                        <w:rPr>
                          <w:color w:val="FFFFFF" w:themeColor="background1"/>
                        </w:rPr>
                        <w:t>3</w:t>
                      </w:r>
                      <w:r>
                        <w:rPr>
                          <w:color w:val="FFFFFF" w:themeColor="background1"/>
                        </w:rPr>
                        <w:t xml:space="preserve"> months,  the area manager should be notified to write to parent/carer(s) and consider the need for an attendance order</w:t>
                      </w:r>
                      <w:r w:rsidR="008D1D5A">
                        <w:rPr>
                          <w:color w:val="FFFFFF" w:themeColor="background1"/>
                        </w:rPr>
                        <w:t xml:space="preserve"> (for those of compulsory school age)</w:t>
                      </w:r>
                      <w:r>
                        <w:rPr>
                          <w:color w:val="FFFFFF" w:themeColor="background1"/>
                        </w:rPr>
                        <w:t xml:space="preserve">.  A child’s plan </w:t>
                      </w:r>
                      <w:r w:rsidR="00911A7C">
                        <w:rPr>
                          <w:color w:val="FFFFFF" w:themeColor="background1"/>
                        </w:rPr>
                        <w:t xml:space="preserve">(if not already established) </w:t>
                      </w:r>
                      <w:r>
                        <w:rPr>
                          <w:color w:val="FFFFFF" w:themeColor="background1"/>
                        </w:rPr>
                        <w:t>should be developed by the school with partners.</w:t>
                      </w:r>
                    </w:p>
                  </w:txbxContent>
                </v:textbox>
                <w10:wrap type="square" anchorx="margin"/>
              </v:shape>
            </w:pict>
          </mc:Fallback>
        </mc:AlternateContent>
      </w:r>
      <w:r w:rsidR="001B7298" w:rsidRPr="008E0E09">
        <w:rPr>
          <w:b/>
        </w:rPr>
        <w:br w:type="page"/>
      </w:r>
    </w:p>
    <w:p w14:paraId="698EF23D" w14:textId="174C250E" w:rsidR="00547EB7" w:rsidRPr="008E0E09" w:rsidRDefault="00896900" w:rsidP="00AA0F35">
      <w:pPr>
        <w:pStyle w:val="BodyText"/>
        <w:spacing w:before="2"/>
        <w:rPr>
          <w:b/>
          <w:sz w:val="22"/>
          <w:szCs w:val="22"/>
        </w:rPr>
      </w:pPr>
      <w:bookmarkStart w:id="11" w:name="PartTimeAttendance"/>
      <w:r w:rsidRPr="008E0E09">
        <w:rPr>
          <w:b/>
          <w:sz w:val="22"/>
          <w:szCs w:val="22"/>
        </w:rPr>
        <w:lastRenderedPageBreak/>
        <w:t>Part-Time</w:t>
      </w:r>
      <w:r w:rsidRPr="008E0E09">
        <w:rPr>
          <w:b/>
          <w:spacing w:val="-8"/>
          <w:sz w:val="22"/>
          <w:szCs w:val="22"/>
        </w:rPr>
        <w:t xml:space="preserve"> </w:t>
      </w:r>
      <w:r w:rsidR="005A09EB" w:rsidRPr="008E0E09">
        <w:rPr>
          <w:b/>
          <w:spacing w:val="-8"/>
          <w:sz w:val="22"/>
          <w:szCs w:val="22"/>
        </w:rPr>
        <w:t>A</w:t>
      </w:r>
      <w:r w:rsidR="005A09EB" w:rsidRPr="008E0E09">
        <w:rPr>
          <w:b/>
          <w:spacing w:val="-2"/>
          <w:sz w:val="22"/>
          <w:szCs w:val="22"/>
        </w:rPr>
        <w:t>ttendance</w:t>
      </w:r>
    </w:p>
    <w:bookmarkEnd w:id="11"/>
    <w:p w14:paraId="698EF23E" w14:textId="1B969886" w:rsidR="00547EB7" w:rsidRPr="008E0E09" w:rsidRDefault="00480544" w:rsidP="00AA0F35">
      <w:pPr>
        <w:pStyle w:val="BodyText"/>
        <w:spacing w:before="186" w:line="259" w:lineRule="auto"/>
        <w:ind w:right="371"/>
        <w:rPr>
          <w:sz w:val="22"/>
          <w:szCs w:val="22"/>
        </w:rPr>
      </w:pPr>
      <w:r w:rsidRPr="008E0E09">
        <w:rPr>
          <w:sz w:val="22"/>
          <w:szCs w:val="22"/>
        </w:rPr>
        <w:t>A</w:t>
      </w:r>
      <w:r w:rsidR="00896900" w:rsidRPr="008E0E09">
        <w:rPr>
          <w:sz w:val="22"/>
          <w:szCs w:val="22"/>
        </w:rPr>
        <w:t xml:space="preserve">ll children and young people have </w:t>
      </w:r>
      <w:r w:rsidR="008C0BB7">
        <w:rPr>
          <w:sz w:val="22"/>
          <w:szCs w:val="22"/>
        </w:rPr>
        <w:t xml:space="preserve">the right </w:t>
      </w:r>
      <w:r w:rsidR="00896900" w:rsidRPr="008E0E09">
        <w:rPr>
          <w:sz w:val="22"/>
          <w:szCs w:val="22"/>
        </w:rPr>
        <w:t>to an education which meets</w:t>
      </w:r>
      <w:r w:rsidR="00896900" w:rsidRPr="008E0E09">
        <w:rPr>
          <w:spacing w:val="-2"/>
          <w:sz w:val="22"/>
          <w:szCs w:val="22"/>
        </w:rPr>
        <w:t xml:space="preserve"> </w:t>
      </w:r>
      <w:r w:rsidR="00896900" w:rsidRPr="008E0E09">
        <w:rPr>
          <w:sz w:val="22"/>
          <w:szCs w:val="22"/>
        </w:rPr>
        <w:t>their</w:t>
      </w:r>
      <w:r w:rsidR="00896900" w:rsidRPr="008E0E09">
        <w:rPr>
          <w:spacing w:val="-4"/>
          <w:sz w:val="22"/>
          <w:szCs w:val="22"/>
        </w:rPr>
        <w:t xml:space="preserve"> </w:t>
      </w:r>
      <w:r w:rsidR="00896900" w:rsidRPr="008E0E09">
        <w:rPr>
          <w:sz w:val="22"/>
          <w:szCs w:val="22"/>
        </w:rPr>
        <w:t>needs.</w:t>
      </w:r>
      <w:r w:rsidR="00896900" w:rsidRPr="008E0E09">
        <w:rPr>
          <w:spacing w:val="-2"/>
          <w:sz w:val="22"/>
          <w:szCs w:val="22"/>
        </w:rPr>
        <w:t xml:space="preserve"> </w:t>
      </w:r>
      <w:r w:rsidR="00896900" w:rsidRPr="008E0E09">
        <w:rPr>
          <w:sz w:val="22"/>
          <w:szCs w:val="22"/>
        </w:rPr>
        <w:t>For</w:t>
      </w:r>
      <w:r w:rsidR="00896900" w:rsidRPr="008E0E09">
        <w:rPr>
          <w:spacing w:val="-2"/>
          <w:sz w:val="22"/>
          <w:szCs w:val="22"/>
        </w:rPr>
        <w:t xml:space="preserve"> </w:t>
      </w:r>
      <w:proofErr w:type="gramStart"/>
      <w:r w:rsidR="00896900" w:rsidRPr="008E0E09">
        <w:rPr>
          <w:sz w:val="22"/>
          <w:szCs w:val="22"/>
        </w:rPr>
        <w:t>the</w:t>
      </w:r>
      <w:r w:rsidR="00896900" w:rsidRPr="008E0E09">
        <w:rPr>
          <w:spacing w:val="-4"/>
          <w:sz w:val="22"/>
          <w:szCs w:val="22"/>
        </w:rPr>
        <w:t xml:space="preserve"> </w:t>
      </w:r>
      <w:r w:rsidR="00896900" w:rsidRPr="008E0E09">
        <w:rPr>
          <w:sz w:val="22"/>
          <w:szCs w:val="22"/>
        </w:rPr>
        <w:t>majority</w:t>
      </w:r>
      <w:r w:rsidR="00896900" w:rsidRPr="008E0E09">
        <w:rPr>
          <w:spacing w:val="-2"/>
          <w:sz w:val="22"/>
          <w:szCs w:val="22"/>
        </w:rPr>
        <w:t xml:space="preserve"> </w:t>
      </w:r>
      <w:r w:rsidR="00896900" w:rsidRPr="008E0E09">
        <w:rPr>
          <w:sz w:val="22"/>
          <w:szCs w:val="22"/>
        </w:rPr>
        <w:t>of</w:t>
      </w:r>
      <w:proofErr w:type="gramEnd"/>
      <w:r w:rsidR="00896900" w:rsidRPr="008E0E09">
        <w:rPr>
          <w:spacing w:val="-2"/>
          <w:sz w:val="22"/>
          <w:szCs w:val="22"/>
        </w:rPr>
        <w:t xml:space="preserve"> </w:t>
      </w:r>
      <w:r w:rsidR="00896900" w:rsidRPr="008E0E09">
        <w:rPr>
          <w:sz w:val="22"/>
          <w:szCs w:val="22"/>
        </w:rPr>
        <w:t>children</w:t>
      </w:r>
      <w:r w:rsidR="00896900" w:rsidRPr="008E0E09">
        <w:rPr>
          <w:spacing w:val="-3"/>
          <w:sz w:val="22"/>
          <w:szCs w:val="22"/>
        </w:rPr>
        <w:t xml:space="preserve"> </w:t>
      </w:r>
      <w:r w:rsidR="00896900" w:rsidRPr="008E0E09">
        <w:rPr>
          <w:sz w:val="22"/>
          <w:szCs w:val="22"/>
        </w:rPr>
        <w:t>and</w:t>
      </w:r>
      <w:r w:rsidR="00896900" w:rsidRPr="008E0E09">
        <w:rPr>
          <w:spacing w:val="-4"/>
          <w:sz w:val="22"/>
          <w:szCs w:val="22"/>
        </w:rPr>
        <w:t xml:space="preserve"> </w:t>
      </w:r>
      <w:r w:rsidR="00896900" w:rsidRPr="008E0E09">
        <w:rPr>
          <w:sz w:val="22"/>
          <w:szCs w:val="22"/>
        </w:rPr>
        <w:t>young</w:t>
      </w:r>
      <w:r w:rsidR="00896900" w:rsidRPr="008E0E09">
        <w:rPr>
          <w:spacing w:val="-2"/>
          <w:sz w:val="22"/>
          <w:szCs w:val="22"/>
        </w:rPr>
        <w:t xml:space="preserve"> </w:t>
      </w:r>
      <w:r w:rsidR="00896900" w:rsidRPr="008E0E09">
        <w:rPr>
          <w:sz w:val="22"/>
          <w:szCs w:val="22"/>
        </w:rPr>
        <w:t>people</w:t>
      </w:r>
      <w:r w:rsidR="005E794C">
        <w:rPr>
          <w:sz w:val="22"/>
          <w:szCs w:val="22"/>
        </w:rPr>
        <w:t>,</w:t>
      </w:r>
      <w:r w:rsidR="00896900" w:rsidRPr="008E0E09">
        <w:rPr>
          <w:spacing w:val="-4"/>
          <w:sz w:val="22"/>
          <w:szCs w:val="22"/>
        </w:rPr>
        <w:t xml:space="preserve"> </w:t>
      </w:r>
      <w:r w:rsidR="00896900" w:rsidRPr="008E0E09">
        <w:rPr>
          <w:sz w:val="22"/>
          <w:szCs w:val="22"/>
        </w:rPr>
        <w:t>this</w:t>
      </w:r>
      <w:r w:rsidR="00896900" w:rsidRPr="008E0E09">
        <w:rPr>
          <w:spacing w:val="-3"/>
          <w:sz w:val="22"/>
          <w:szCs w:val="22"/>
        </w:rPr>
        <w:t xml:space="preserve"> </w:t>
      </w:r>
      <w:r w:rsidR="00896900" w:rsidRPr="008E0E09">
        <w:rPr>
          <w:sz w:val="22"/>
          <w:szCs w:val="22"/>
        </w:rPr>
        <w:t>will</w:t>
      </w:r>
      <w:r w:rsidR="00896900" w:rsidRPr="008E0E09">
        <w:rPr>
          <w:spacing w:val="-3"/>
          <w:sz w:val="22"/>
          <w:szCs w:val="22"/>
        </w:rPr>
        <w:t xml:space="preserve"> </w:t>
      </w:r>
      <w:r w:rsidR="00896900" w:rsidRPr="008E0E09">
        <w:rPr>
          <w:sz w:val="22"/>
          <w:szCs w:val="22"/>
        </w:rPr>
        <w:t>be</w:t>
      </w:r>
      <w:r w:rsidR="00896900" w:rsidRPr="008E0E09">
        <w:rPr>
          <w:spacing w:val="-4"/>
          <w:sz w:val="22"/>
          <w:szCs w:val="22"/>
        </w:rPr>
        <w:t xml:space="preserve"> </w:t>
      </w:r>
      <w:r w:rsidR="00896900" w:rsidRPr="008E0E09">
        <w:rPr>
          <w:sz w:val="22"/>
          <w:szCs w:val="22"/>
        </w:rPr>
        <w:t>through full-time attendance at school.</w:t>
      </w:r>
    </w:p>
    <w:p w14:paraId="698EF23F" w14:textId="77777777" w:rsidR="00547EB7" w:rsidRPr="008E0E09" w:rsidRDefault="00896900" w:rsidP="00AA0F35">
      <w:pPr>
        <w:pStyle w:val="BodyText"/>
        <w:spacing w:before="159" w:line="259" w:lineRule="auto"/>
        <w:rPr>
          <w:sz w:val="22"/>
          <w:szCs w:val="22"/>
        </w:rPr>
      </w:pPr>
      <w:r w:rsidRPr="008E0E09">
        <w:rPr>
          <w:sz w:val="22"/>
          <w:szCs w:val="22"/>
        </w:rPr>
        <w:t>There</w:t>
      </w:r>
      <w:r w:rsidRPr="008E0E09">
        <w:rPr>
          <w:spacing w:val="-3"/>
          <w:sz w:val="22"/>
          <w:szCs w:val="22"/>
        </w:rPr>
        <w:t xml:space="preserve"> </w:t>
      </w:r>
      <w:r w:rsidRPr="008E0E09">
        <w:rPr>
          <w:sz w:val="22"/>
          <w:szCs w:val="22"/>
        </w:rPr>
        <w:t>are</w:t>
      </w:r>
      <w:r w:rsidRPr="008E0E09">
        <w:rPr>
          <w:spacing w:val="-3"/>
          <w:sz w:val="22"/>
          <w:szCs w:val="22"/>
        </w:rPr>
        <w:t xml:space="preserve"> </w:t>
      </w:r>
      <w:r w:rsidRPr="008E0E09">
        <w:rPr>
          <w:bCs/>
          <w:sz w:val="22"/>
          <w:szCs w:val="22"/>
        </w:rPr>
        <w:t>exceptional</w:t>
      </w:r>
      <w:r w:rsidRPr="008E0E09">
        <w:rPr>
          <w:b/>
          <w:spacing w:val="-3"/>
          <w:sz w:val="22"/>
          <w:szCs w:val="22"/>
        </w:rPr>
        <w:t xml:space="preserve"> </w:t>
      </w:r>
      <w:r w:rsidRPr="008E0E09">
        <w:rPr>
          <w:sz w:val="22"/>
          <w:szCs w:val="22"/>
        </w:rPr>
        <w:t>circumstances</w:t>
      </w:r>
      <w:r w:rsidRPr="008E0E09">
        <w:rPr>
          <w:spacing w:val="-3"/>
          <w:sz w:val="22"/>
          <w:szCs w:val="22"/>
        </w:rPr>
        <w:t xml:space="preserve"> </w:t>
      </w:r>
      <w:r w:rsidRPr="008E0E09">
        <w:rPr>
          <w:sz w:val="22"/>
          <w:szCs w:val="22"/>
        </w:rPr>
        <w:t>in</w:t>
      </w:r>
      <w:r w:rsidRPr="008E0E09">
        <w:rPr>
          <w:spacing w:val="-4"/>
          <w:sz w:val="22"/>
          <w:szCs w:val="22"/>
        </w:rPr>
        <w:t xml:space="preserve"> </w:t>
      </w:r>
      <w:r w:rsidRPr="008E0E09">
        <w:rPr>
          <w:sz w:val="22"/>
          <w:szCs w:val="22"/>
        </w:rPr>
        <w:t>which</w:t>
      </w:r>
      <w:r w:rsidRPr="008E0E09">
        <w:rPr>
          <w:spacing w:val="-3"/>
          <w:sz w:val="22"/>
          <w:szCs w:val="22"/>
        </w:rPr>
        <w:t xml:space="preserve"> </w:t>
      </w:r>
      <w:r w:rsidRPr="008E0E09">
        <w:rPr>
          <w:sz w:val="22"/>
          <w:szCs w:val="22"/>
        </w:rPr>
        <w:t>the</w:t>
      </w:r>
      <w:r w:rsidRPr="008E0E09">
        <w:rPr>
          <w:spacing w:val="-3"/>
          <w:sz w:val="22"/>
          <w:szCs w:val="22"/>
        </w:rPr>
        <w:t xml:space="preserve"> </w:t>
      </w:r>
      <w:r w:rsidRPr="008E0E09">
        <w:rPr>
          <w:sz w:val="22"/>
          <w:szCs w:val="22"/>
        </w:rPr>
        <w:t>needs</w:t>
      </w:r>
      <w:r w:rsidRPr="008E0E09">
        <w:rPr>
          <w:spacing w:val="-5"/>
          <w:sz w:val="22"/>
          <w:szCs w:val="22"/>
        </w:rPr>
        <w:t xml:space="preserve"> </w:t>
      </w:r>
      <w:r w:rsidRPr="008E0E09">
        <w:rPr>
          <w:sz w:val="22"/>
          <w:szCs w:val="22"/>
        </w:rPr>
        <w:t>of</w:t>
      </w:r>
      <w:r w:rsidRPr="008E0E09">
        <w:rPr>
          <w:spacing w:val="-3"/>
          <w:sz w:val="22"/>
          <w:szCs w:val="22"/>
        </w:rPr>
        <w:t xml:space="preserve"> </w:t>
      </w:r>
      <w:r w:rsidRPr="008E0E09">
        <w:rPr>
          <w:sz w:val="22"/>
          <w:szCs w:val="22"/>
        </w:rPr>
        <w:t>some</w:t>
      </w:r>
      <w:r w:rsidRPr="008E0E09">
        <w:rPr>
          <w:spacing w:val="-3"/>
          <w:sz w:val="22"/>
          <w:szCs w:val="22"/>
        </w:rPr>
        <w:t xml:space="preserve"> </w:t>
      </w:r>
      <w:r w:rsidRPr="008E0E09">
        <w:rPr>
          <w:sz w:val="22"/>
          <w:szCs w:val="22"/>
        </w:rPr>
        <w:t>children</w:t>
      </w:r>
      <w:r w:rsidRPr="008E0E09">
        <w:rPr>
          <w:spacing w:val="-2"/>
          <w:sz w:val="22"/>
          <w:szCs w:val="22"/>
        </w:rPr>
        <w:t xml:space="preserve"> </w:t>
      </w:r>
      <w:r w:rsidRPr="008E0E09">
        <w:rPr>
          <w:sz w:val="22"/>
          <w:szCs w:val="22"/>
        </w:rPr>
        <w:t>and</w:t>
      </w:r>
      <w:r w:rsidRPr="008E0E09">
        <w:rPr>
          <w:spacing w:val="-3"/>
          <w:sz w:val="22"/>
          <w:szCs w:val="22"/>
        </w:rPr>
        <w:t xml:space="preserve"> </w:t>
      </w:r>
      <w:r w:rsidRPr="008E0E09">
        <w:rPr>
          <w:sz w:val="22"/>
          <w:szCs w:val="22"/>
        </w:rPr>
        <w:t>young</w:t>
      </w:r>
      <w:r w:rsidRPr="008E0E09">
        <w:rPr>
          <w:spacing w:val="-3"/>
          <w:sz w:val="22"/>
          <w:szCs w:val="22"/>
        </w:rPr>
        <w:t xml:space="preserve"> </w:t>
      </w:r>
      <w:r w:rsidRPr="008E0E09">
        <w:rPr>
          <w:sz w:val="22"/>
          <w:szCs w:val="22"/>
        </w:rPr>
        <w:t>people</w:t>
      </w:r>
      <w:r w:rsidRPr="008E0E09">
        <w:rPr>
          <w:spacing w:val="-3"/>
          <w:sz w:val="22"/>
          <w:szCs w:val="22"/>
        </w:rPr>
        <w:t xml:space="preserve"> </w:t>
      </w:r>
      <w:r w:rsidRPr="008E0E09">
        <w:rPr>
          <w:sz w:val="22"/>
          <w:szCs w:val="22"/>
        </w:rPr>
        <w:t>are best met through part time attendance at school.</w:t>
      </w:r>
    </w:p>
    <w:p w14:paraId="698EF240" w14:textId="77777777" w:rsidR="00547EB7" w:rsidRPr="008E0E09" w:rsidRDefault="00896900" w:rsidP="00AA0F35">
      <w:pPr>
        <w:pStyle w:val="BodyText"/>
        <w:spacing w:before="160"/>
        <w:rPr>
          <w:sz w:val="22"/>
          <w:szCs w:val="22"/>
        </w:rPr>
      </w:pPr>
      <w:r w:rsidRPr="008E0E09">
        <w:rPr>
          <w:sz w:val="22"/>
          <w:szCs w:val="22"/>
        </w:rPr>
        <w:t>This</w:t>
      </w:r>
      <w:r w:rsidRPr="008E0E09">
        <w:rPr>
          <w:spacing w:val="-3"/>
          <w:sz w:val="22"/>
          <w:szCs w:val="22"/>
        </w:rPr>
        <w:t xml:space="preserve"> </w:t>
      </w:r>
      <w:r w:rsidRPr="008E0E09">
        <w:rPr>
          <w:sz w:val="22"/>
          <w:szCs w:val="22"/>
        </w:rPr>
        <w:t>will</w:t>
      </w:r>
      <w:r w:rsidRPr="008E0E09">
        <w:rPr>
          <w:spacing w:val="-3"/>
          <w:sz w:val="22"/>
          <w:szCs w:val="22"/>
        </w:rPr>
        <w:t xml:space="preserve"> </w:t>
      </w:r>
      <w:r w:rsidRPr="008E0E09">
        <w:rPr>
          <w:spacing w:val="-2"/>
          <w:sz w:val="22"/>
          <w:szCs w:val="22"/>
        </w:rPr>
        <w:t>include:</w:t>
      </w:r>
    </w:p>
    <w:p w14:paraId="698EF241" w14:textId="77777777" w:rsidR="00547EB7" w:rsidRPr="008E0E09" w:rsidRDefault="00896900" w:rsidP="00AA0F35">
      <w:pPr>
        <w:pStyle w:val="ListParagraph"/>
        <w:numPr>
          <w:ilvl w:val="0"/>
          <w:numId w:val="2"/>
        </w:numPr>
        <w:tabs>
          <w:tab w:val="left" w:pos="828"/>
          <w:tab w:val="left" w:pos="829"/>
        </w:tabs>
        <w:spacing w:before="183" w:line="271" w:lineRule="auto"/>
        <w:ind w:left="721" w:right="136"/>
      </w:pPr>
      <w:r w:rsidRPr="008E0E09">
        <w:t>A</w:t>
      </w:r>
      <w:r w:rsidRPr="008E0E09">
        <w:rPr>
          <w:spacing w:val="-2"/>
        </w:rPr>
        <w:t xml:space="preserve"> </w:t>
      </w:r>
      <w:r w:rsidRPr="008E0E09">
        <w:t>medical</w:t>
      </w:r>
      <w:r w:rsidRPr="008E0E09">
        <w:rPr>
          <w:spacing w:val="-3"/>
        </w:rPr>
        <w:t xml:space="preserve"> </w:t>
      </w:r>
      <w:r w:rsidRPr="008E0E09">
        <w:t>condition</w:t>
      </w:r>
      <w:r w:rsidRPr="008E0E09">
        <w:rPr>
          <w:spacing w:val="-2"/>
        </w:rPr>
        <w:t xml:space="preserve"> </w:t>
      </w:r>
      <w:r w:rsidRPr="008E0E09">
        <w:t>which</w:t>
      </w:r>
      <w:r w:rsidRPr="008E0E09">
        <w:rPr>
          <w:spacing w:val="-2"/>
        </w:rPr>
        <w:t xml:space="preserve"> </w:t>
      </w:r>
      <w:r w:rsidRPr="008E0E09">
        <w:t>prevents</w:t>
      </w:r>
      <w:r w:rsidRPr="008E0E09">
        <w:rPr>
          <w:spacing w:val="-2"/>
        </w:rPr>
        <w:t xml:space="preserve"> </w:t>
      </w:r>
      <w:r w:rsidRPr="008E0E09">
        <w:t>a</w:t>
      </w:r>
      <w:r w:rsidRPr="008E0E09">
        <w:rPr>
          <w:spacing w:val="-4"/>
        </w:rPr>
        <w:t xml:space="preserve"> </w:t>
      </w:r>
      <w:r w:rsidRPr="008E0E09">
        <w:t>child</w:t>
      </w:r>
      <w:r w:rsidRPr="008E0E09">
        <w:rPr>
          <w:spacing w:val="-4"/>
        </w:rPr>
        <w:t xml:space="preserve"> </w:t>
      </w:r>
      <w:r w:rsidRPr="008E0E09">
        <w:t>or</w:t>
      </w:r>
      <w:r w:rsidRPr="008E0E09">
        <w:rPr>
          <w:spacing w:val="-2"/>
        </w:rPr>
        <w:t xml:space="preserve"> </w:t>
      </w:r>
      <w:r w:rsidRPr="008E0E09">
        <w:t>young</w:t>
      </w:r>
      <w:r w:rsidRPr="008E0E09">
        <w:rPr>
          <w:spacing w:val="-2"/>
        </w:rPr>
        <w:t xml:space="preserve"> </w:t>
      </w:r>
      <w:r w:rsidRPr="008E0E09">
        <w:t>person’s</w:t>
      </w:r>
      <w:r w:rsidRPr="008E0E09">
        <w:rPr>
          <w:spacing w:val="-3"/>
        </w:rPr>
        <w:t xml:space="preserve"> </w:t>
      </w:r>
      <w:r w:rsidRPr="008E0E09">
        <w:t>full-time</w:t>
      </w:r>
      <w:r w:rsidRPr="008E0E09">
        <w:rPr>
          <w:spacing w:val="-2"/>
        </w:rPr>
        <w:t xml:space="preserve"> </w:t>
      </w:r>
      <w:r w:rsidRPr="008E0E09">
        <w:t>attendance</w:t>
      </w:r>
      <w:r w:rsidRPr="008E0E09">
        <w:rPr>
          <w:spacing w:val="-2"/>
        </w:rPr>
        <w:t xml:space="preserve"> </w:t>
      </w:r>
      <w:r w:rsidRPr="008E0E09">
        <w:t>at</w:t>
      </w:r>
      <w:r w:rsidRPr="008E0E09">
        <w:rPr>
          <w:spacing w:val="-4"/>
        </w:rPr>
        <w:t xml:space="preserve"> </w:t>
      </w:r>
      <w:r w:rsidRPr="008E0E09">
        <w:t>school, and they are unable to undertake any other learning when they are not in school</w:t>
      </w:r>
    </w:p>
    <w:p w14:paraId="698EF242" w14:textId="77777777" w:rsidR="00547EB7" w:rsidRPr="008E0E09" w:rsidRDefault="00896900" w:rsidP="00AA0F35">
      <w:pPr>
        <w:pStyle w:val="ListParagraph"/>
        <w:numPr>
          <w:ilvl w:val="0"/>
          <w:numId w:val="2"/>
        </w:numPr>
        <w:tabs>
          <w:tab w:val="left" w:pos="828"/>
          <w:tab w:val="left" w:pos="829"/>
        </w:tabs>
        <w:spacing w:before="6" w:line="273" w:lineRule="auto"/>
        <w:ind w:left="721" w:right="253"/>
      </w:pPr>
      <w:r w:rsidRPr="008E0E09">
        <w:t>Where a child or young person has become significantly disengaged from school and part time</w:t>
      </w:r>
      <w:r w:rsidRPr="008E0E09">
        <w:rPr>
          <w:spacing w:val="-4"/>
        </w:rPr>
        <w:t xml:space="preserve"> </w:t>
      </w:r>
      <w:r w:rsidRPr="008E0E09">
        <w:t>attendance</w:t>
      </w:r>
      <w:r w:rsidRPr="008E0E09">
        <w:rPr>
          <w:spacing w:val="-4"/>
        </w:rPr>
        <w:t xml:space="preserve"> </w:t>
      </w:r>
      <w:r w:rsidRPr="008E0E09">
        <w:t>is</w:t>
      </w:r>
      <w:r w:rsidRPr="008E0E09">
        <w:rPr>
          <w:spacing w:val="-3"/>
        </w:rPr>
        <w:t xml:space="preserve"> </w:t>
      </w:r>
      <w:r w:rsidRPr="008E0E09">
        <w:t>agreed</w:t>
      </w:r>
      <w:r w:rsidRPr="008E0E09">
        <w:rPr>
          <w:spacing w:val="-4"/>
        </w:rPr>
        <w:t xml:space="preserve"> </w:t>
      </w:r>
      <w:r w:rsidRPr="008E0E09">
        <w:t>as</w:t>
      </w:r>
      <w:r w:rsidRPr="008E0E09">
        <w:rPr>
          <w:spacing w:val="-2"/>
        </w:rPr>
        <w:t xml:space="preserve"> </w:t>
      </w:r>
      <w:r w:rsidRPr="008E0E09">
        <w:t>a</w:t>
      </w:r>
      <w:r w:rsidRPr="008E0E09">
        <w:rPr>
          <w:spacing w:val="-3"/>
        </w:rPr>
        <w:t xml:space="preserve"> </w:t>
      </w:r>
      <w:r w:rsidRPr="008E0E09">
        <w:t>suitable</w:t>
      </w:r>
      <w:r w:rsidRPr="008E0E09">
        <w:rPr>
          <w:spacing w:val="-2"/>
        </w:rPr>
        <w:t xml:space="preserve"> </w:t>
      </w:r>
      <w:r w:rsidRPr="008E0E09">
        <w:t>intervention</w:t>
      </w:r>
      <w:r w:rsidRPr="008E0E09">
        <w:rPr>
          <w:spacing w:val="-2"/>
        </w:rPr>
        <w:t xml:space="preserve"> </w:t>
      </w:r>
      <w:r w:rsidRPr="008E0E09">
        <w:t>for</w:t>
      </w:r>
      <w:r w:rsidRPr="008E0E09">
        <w:rPr>
          <w:spacing w:val="-2"/>
        </w:rPr>
        <w:t xml:space="preserve"> </w:t>
      </w:r>
      <w:r w:rsidRPr="008E0E09">
        <w:t>their</w:t>
      </w:r>
      <w:r w:rsidRPr="008E0E09">
        <w:rPr>
          <w:spacing w:val="-4"/>
        </w:rPr>
        <w:t xml:space="preserve"> </w:t>
      </w:r>
      <w:r w:rsidRPr="008E0E09">
        <w:t>reintegration</w:t>
      </w:r>
      <w:r w:rsidRPr="008E0E09">
        <w:rPr>
          <w:spacing w:val="-2"/>
        </w:rPr>
        <w:t xml:space="preserve"> </w:t>
      </w:r>
      <w:r w:rsidRPr="008E0E09">
        <w:t>back</w:t>
      </w:r>
      <w:r w:rsidRPr="008E0E09">
        <w:rPr>
          <w:spacing w:val="-2"/>
        </w:rPr>
        <w:t xml:space="preserve"> </w:t>
      </w:r>
      <w:r w:rsidRPr="008E0E09">
        <w:t>into</w:t>
      </w:r>
      <w:r w:rsidRPr="008E0E09">
        <w:rPr>
          <w:spacing w:val="-2"/>
        </w:rPr>
        <w:t xml:space="preserve"> </w:t>
      </w:r>
      <w:r w:rsidRPr="008E0E09">
        <w:t>school. There is concern that full time attendance may increase the likelihood of exclusion</w:t>
      </w:r>
    </w:p>
    <w:p w14:paraId="698EF243" w14:textId="77777777" w:rsidR="00547EB7" w:rsidRPr="008E0E09" w:rsidRDefault="00896900" w:rsidP="00AA0F35">
      <w:pPr>
        <w:pStyle w:val="ListParagraph"/>
        <w:numPr>
          <w:ilvl w:val="0"/>
          <w:numId w:val="2"/>
        </w:numPr>
        <w:tabs>
          <w:tab w:val="left" w:pos="828"/>
          <w:tab w:val="left" w:pos="829"/>
        </w:tabs>
        <w:spacing w:before="6"/>
        <w:ind w:left="721"/>
      </w:pPr>
      <w:r w:rsidRPr="008E0E09">
        <w:t>To</w:t>
      </w:r>
      <w:r w:rsidRPr="008E0E09">
        <w:rPr>
          <w:spacing w:val="-2"/>
        </w:rPr>
        <w:t xml:space="preserve"> </w:t>
      </w:r>
      <w:r w:rsidRPr="008E0E09">
        <w:t>support</w:t>
      </w:r>
      <w:r w:rsidRPr="008E0E09">
        <w:rPr>
          <w:spacing w:val="-3"/>
        </w:rPr>
        <w:t xml:space="preserve"> </w:t>
      </w:r>
      <w:r w:rsidRPr="008E0E09">
        <w:t>a</w:t>
      </w:r>
      <w:r w:rsidRPr="008E0E09">
        <w:rPr>
          <w:spacing w:val="-2"/>
        </w:rPr>
        <w:t xml:space="preserve"> </w:t>
      </w:r>
      <w:r w:rsidRPr="008E0E09">
        <w:t>return</w:t>
      </w:r>
      <w:r w:rsidRPr="008E0E09">
        <w:rPr>
          <w:spacing w:val="-3"/>
        </w:rPr>
        <w:t xml:space="preserve"> </w:t>
      </w:r>
      <w:r w:rsidRPr="008E0E09">
        <w:t>to</w:t>
      </w:r>
      <w:r w:rsidRPr="008E0E09">
        <w:rPr>
          <w:spacing w:val="-5"/>
        </w:rPr>
        <w:t xml:space="preserve"> </w:t>
      </w:r>
      <w:r w:rsidRPr="008E0E09">
        <w:t>school</w:t>
      </w:r>
      <w:r w:rsidRPr="008E0E09">
        <w:rPr>
          <w:spacing w:val="-2"/>
        </w:rPr>
        <w:t xml:space="preserve"> </w:t>
      </w:r>
      <w:r w:rsidRPr="008E0E09">
        <w:t>following</w:t>
      </w:r>
      <w:r w:rsidRPr="008E0E09">
        <w:rPr>
          <w:spacing w:val="-3"/>
        </w:rPr>
        <w:t xml:space="preserve"> </w:t>
      </w:r>
      <w:r w:rsidRPr="008E0E09">
        <w:t>a</w:t>
      </w:r>
      <w:r w:rsidRPr="008E0E09">
        <w:rPr>
          <w:spacing w:val="-1"/>
        </w:rPr>
        <w:t xml:space="preserve"> </w:t>
      </w:r>
      <w:r w:rsidRPr="008E0E09">
        <w:t>period</w:t>
      </w:r>
      <w:r w:rsidRPr="008E0E09">
        <w:rPr>
          <w:spacing w:val="-1"/>
        </w:rPr>
        <w:t xml:space="preserve"> </w:t>
      </w:r>
      <w:r w:rsidRPr="008E0E09">
        <w:t>of</w:t>
      </w:r>
      <w:r w:rsidRPr="008E0E09">
        <w:rPr>
          <w:spacing w:val="-1"/>
        </w:rPr>
        <w:t xml:space="preserve"> </w:t>
      </w:r>
      <w:r w:rsidRPr="008E0E09">
        <w:rPr>
          <w:spacing w:val="-2"/>
        </w:rPr>
        <w:t>exclusion.</w:t>
      </w:r>
    </w:p>
    <w:p w14:paraId="698EF244" w14:textId="77777777" w:rsidR="00547EB7" w:rsidRPr="008E0E09" w:rsidRDefault="00547EB7" w:rsidP="00AA0F35">
      <w:pPr>
        <w:pStyle w:val="BodyText"/>
        <w:rPr>
          <w:sz w:val="22"/>
          <w:szCs w:val="22"/>
        </w:rPr>
      </w:pPr>
    </w:p>
    <w:p w14:paraId="698EF245" w14:textId="77777777" w:rsidR="00547EB7" w:rsidRPr="008E0E09" w:rsidRDefault="00896900" w:rsidP="00AA0F35">
      <w:pPr>
        <w:pStyle w:val="BodyText"/>
        <w:spacing w:before="1"/>
        <w:rPr>
          <w:sz w:val="22"/>
          <w:szCs w:val="22"/>
        </w:rPr>
      </w:pPr>
      <w:r w:rsidRPr="008E0E09">
        <w:rPr>
          <w:sz w:val="22"/>
          <w:szCs w:val="22"/>
        </w:rPr>
        <w:t>The</w:t>
      </w:r>
      <w:r w:rsidRPr="008E0E09">
        <w:rPr>
          <w:spacing w:val="-2"/>
          <w:sz w:val="22"/>
          <w:szCs w:val="22"/>
        </w:rPr>
        <w:t xml:space="preserve"> </w:t>
      </w:r>
      <w:r w:rsidRPr="008E0E09">
        <w:rPr>
          <w:sz w:val="22"/>
          <w:szCs w:val="22"/>
        </w:rPr>
        <w:t>purpose</w:t>
      </w:r>
      <w:r w:rsidRPr="008E0E09">
        <w:rPr>
          <w:spacing w:val="-3"/>
          <w:sz w:val="22"/>
          <w:szCs w:val="22"/>
        </w:rPr>
        <w:t xml:space="preserve"> </w:t>
      </w:r>
      <w:r w:rsidRPr="008E0E09">
        <w:rPr>
          <w:sz w:val="22"/>
          <w:szCs w:val="22"/>
        </w:rPr>
        <w:t>of</w:t>
      </w:r>
      <w:r w:rsidRPr="008E0E09">
        <w:rPr>
          <w:spacing w:val="-3"/>
          <w:sz w:val="22"/>
          <w:szCs w:val="22"/>
        </w:rPr>
        <w:t xml:space="preserve"> </w:t>
      </w:r>
      <w:r w:rsidRPr="008E0E09">
        <w:rPr>
          <w:sz w:val="22"/>
          <w:szCs w:val="22"/>
        </w:rPr>
        <w:t>a part</w:t>
      </w:r>
      <w:r w:rsidRPr="008E0E09">
        <w:rPr>
          <w:spacing w:val="-2"/>
          <w:sz w:val="22"/>
          <w:szCs w:val="22"/>
        </w:rPr>
        <w:t xml:space="preserve"> </w:t>
      </w:r>
      <w:r w:rsidRPr="008E0E09">
        <w:rPr>
          <w:sz w:val="22"/>
          <w:szCs w:val="22"/>
        </w:rPr>
        <w:t>time</w:t>
      </w:r>
      <w:r w:rsidRPr="008E0E09">
        <w:rPr>
          <w:spacing w:val="-1"/>
          <w:sz w:val="22"/>
          <w:szCs w:val="22"/>
        </w:rPr>
        <w:t xml:space="preserve"> </w:t>
      </w:r>
      <w:r w:rsidRPr="008E0E09">
        <w:rPr>
          <w:sz w:val="22"/>
          <w:szCs w:val="22"/>
        </w:rPr>
        <w:t>timetable</w:t>
      </w:r>
      <w:r w:rsidRPr="008E0E09">
        <w:rPr>
          <w:spacing w:val="-1"/>
          <w:sz w:val="22"/>
          <w:szCs w:val="22"/>
        </w:rPr>
        <w:t xml:space="preserve"> </w:t>
      </w:r>
      <w:r w:rsidRPr="008E0E09">
        <w:rPr>
          <w:sz w:val="22"/>
          <w:szCs w:val="22"/>
        </w:rPr>
        <w:t>is</w:t>
      </w:r>
      <w:r w:rsidRPr="008E0E09">
        <w:rPr>
          <w:spacing w:val="-4"/>
          <w:sz w:val="22"/>
          <w:szCs w:val="22"/>
        </w:rPr>
        <w:t xml:space="preserve"> </w:t>
      </w:r>
      <w:r w:rsidRPr="008E0E09">
        <w:rPr>
          <w:spacing w:val="-5"/>
          <w:sz w:val="22"/>
          <w:szCs w:val="22"/>
        </w:rPr>
        <w:t>to:</w:t>
      </w:r>
    </w:p>
    <w:p w14:paraId="698EF246" w14:textId="77777777" w:rsidR="00547EB7" w:rsidRPr="008E0E09" w:rsidRDefault="00896900" w:rsidP="00AA0F35">
      <w:pPr>
        <w:pStyle w:val="ListParagraph"/>
        <w:numPr>
          <w:ilvl w:val="0"/>
          <w:numId w:val="2"/>
        </w:numPr>
        <w:tabs>
          <w:tab w:val="left" w:pos="828"/>
          <w:tab w:val="left" w:pos="829"/>
        </w:tabs>
        <w:spacing w:before="183" w:line="271" w:lineRule="auto"/>
        <w:ind w:left="721" w:right="797"/>
      </w:pPr>
      <w:r w:rsidRPr="008E0E09">
        <w:t>Create</w:t>
      </w:r>
      <w:r w:rsidRPr="008E0E09">
        <w:rPr>
          <w:spacing w:val="-3"/>
        </w:rPr>
        <w:t xml:space="preserve"> </w:t>
      </w:r>
      <w:r w:rsidRPr="008E0E09">
        <w:t>a</w:t>
      </w:r>
      <w:r w:rsidRPr="008E0E09">
        <w:rPr>
          <w:spacing w:val="-5"/>
        </w:rPr>
        <w:t xml:space="preserve"> </w:t>
      </w:r>
      <w:r w:rsidRPr="008E0E09">
        <w:t>bespoke</w:t>
      </w:r>
      <w:r w:rsidRPr="008E0E09">
        <w:rPr>
          <w:spacing w:val="-4"/>
        </w:rPr>
        <w:t xml:space="preserve"> </w:t>
      </w:r>
      <w:r w:rsidRPr="008E0E09">
        <w:t>support</w:t>
      </w:r>
      <w:r w:rsidRPr="008E0E09">
        <w:rPr>
          <w:spacing w:val="-4"/>
        </w:rPr>
        <w:t xml:space="preserve"> </w:t>
      </w:r>
      <w:r w:rsidRPr="008E0E09">
        <w:t>package</w:t>
      </w:r>
      <w:r w:rsidRPr="008E0E09">
        <w:rPr>
          <w:spacing w:val="-4"/>
        </w:rPr>
        <w:t xml:space="preserve"> </w:t>
      </w:r>
      <w:r w:rsidRPr="008E0E09">
        <w:t>in</w:t>
      </w:r>
      <w:r w:rsidRPr="008E0E09">
        <w:rPr>
          <w:spacing w:val="-4"/>
        </w:rPr>
        <w:t xml:space="preserve"> </w:t>
      </w:r>
      <w:r w:rsidRPr="008E0E09">
        <w:t>response</w:t>
      </w:r>
      <w:r w:rsidRPr="008E0E09">
        <w:rPr>
          <w:spacing w:val="-4"/>
        </w:rPr>
        <w:t xml:space="preserve"> </w:t>
      </w:r>
      <w:r w:rsidRPr="008E0E09">
        <w:t>to</w:t>
      </w:r>
      <w:r w:rsidRPr="008E0E09">
        <w:rPr>
          <w:spacing w:val="-6"/>
        </w:rPr>
        <w:t xml:space="preserve"> </w:t>
      </w:r>
      <w:r w:rsidRPr="008E0E09">
        <w:t>meeting</w:t>
      </w:r>
      <w:r w:rsidRPr="008E0E09">
        <w:rPr>
          <w:spacing w:val="-4"/>
        </w:rPr>
        <w:t xml:space="preserve"> </w:t>
      </w:r>
      <w:r w:rsidRPr="008E0E09">
        <w:t>the</w:t>
      </w:r>
      <w:r w:rsidRPr="008E0E09">
        <w:rPr>
          <w:spacing w:val="-4"/>
        </w:rPr>
        <w:t xml:space="preserve"> </w:t>
      </w:r>
      <w:r w:rsidRPr="008E0E09">
        <w:t>learning</w:t>
      </w:r>
      <w:r w:rsidRPr="008E0E09">
        <w:rPr>
          <w:spacing w:val="-3"/>
        </w:rPr>
        <w:t xml:space="preserve"> </w:t>
      </w:r>
      <w:r w:rsidRPr="008E0E09">
        <w:t>and</w:t>
      </w:r>
      <w:r w:rsidRPr="008E0E09">
        <w:rPr>
          <w:spacing w:val="-4"/>
        </w:rPr>
        <w:t xml:space="preserve"> </w:t>
      </w:r>
      <w:r w:rsidRPr="008E0E09">
        <w:t>wellbeing needs of a child or young person</w:t>
      </w:r>
    </w:p>
    <w:p w14:paraId="698EF247" w14:textId="77777777" w:rsidR="00547EB7" w:rsidRPr="008E0E09" w:rsidRDefault="00896900" w:rsidP="00AA0F35">
      <w:pPr>
        <w:pStyle w:val="ListParagraph"/>
        <w:numPr>
          <w:ilvl w:val="0"/>
          <w:numId w:val="2"/>
        </w:numPr>
        <w:tabs>
          <w:tab w:val="left" w:pos="828"/>
          <w:tab w:val="left" w:pos="829"/>
        </w:tabs>
        <w:spacing w:before="8"/>
        <w:ind w:left="721"/>
      </w:pPr>
      <w:r w:rsidRPr="008E0E09">
        <w:t>Help</w:t>
      </w:r>
      <w:r w:rsidRPr="008E0E09">
        <w:rPr>
          <w:spacing w:val="-4"/>
        </w:rPr>
        <w:t xml:space="preserve"> </w:t>
      </w:r>
      <w:r w:rsidRPr="008E0E09">
        <w:t>a</w:t>
      </w:r>
      <w:r w:rsidRPr="008E0E09">
        <w:rPr>
          <w:spacing w:val="-1"/>
        </w:rPr>
        <w:t xml:space="preserve"> </w:t>
      </w:r>
      <w:r w:rsidRPr="008E0E09">
        <w:t>child</w:t>
      </w:r>
      <w:r w:rsidRPr="008E0E09">
        <w:rPr>
          <w:spacing w:val="-2"/>
        </w:rPr>
        <w:t xml:space="preserve"> </w:t>
      </w:r>
      <w:r w:rsidRPr="008E0E09">
        <w:t>or</w:t>
      </w:r>
      <w:r w:rsidRPr="008E0E09">
        <w:rPr>
          <w:spacing w:val="-2"/>
        </w:rPr>
        <w:t xml:space="preserve"> </w:t>
      </w:r>
      <w:r w:rsidRPr="008E0E09">
        <w:t>young</w:t>
      </w:r>
      <w:r w:rsidRPr="008E0E09">
        <w:rPr>
          <w:spacing w:val="-4"/>
        </w:rPr>
        <w:t xml:space="preserve"> </w:t>
      </w:r>
      <w:r w:rsidRPr="008E0E09">
        <w:t>person</w:t>
      </w:r>
      <w:r w:rsidRPr="008E0E09">
        <w:rPr>
          <w:spacing w:val="-1"/>
        </w:rPr>
        <w:t xml:space="preserve"> </w:t>
      </w:r>
      <w:r w:rsidRPr="008E0E09">
        <w:t>re-engage</w:t>
      </w:r>
      <w:r w:rsidRPr="008E0E09">
        <w:rPr>
          <w:spacing w:val="-1"/>
        </w:rPr>
        <w:t xml:space="preserve"> </w:t>
      </w:r>
      <w:r w:rsidRPr="008E0E09">
        <w:t>with</w:t>
      </w:r>
      <w:r w:rsidRPr="008E0E09">
        <w:rPr>
          <w:spacing w:val="-4"/>
        </w:rPr>
        <w:t xml:space="preserve"> </w:t>
      </w:r>
      <w:r w:rsidRPr="008E0E09">
        <w:t>their</w:t>
      </w:r>
      <w:r w:rsidRPr="008E0E09">
        <w:rPr>
          <w:spacing w:val="-4"/>
        </w:rPr>
        <w:t xml:space="preserve"> </w:t>
      </w:r>
      <w:r w:rsidRPr="008E0E09">
        <w:t>learning</w:t>
      </w:r>
      <w:r w:rsidRPr="008E0E09">
        <w:rPr>
          <w:spacing w:val="-2"/>
        </w:rPr>
        <w:t xml:space="preserve"> </w:t>
      </w:r>
      <w:r w:rsidRPr="008E0E09">
        <w:t>and</w:t>
      </w:r>
      <w:r w:rsidRPr="008E0E09">
        <w:rPr>
          <w:spacing w:val="-2"/>
        </w:rPr>
        <w:t xml:space="preserve"> </w:t>
      </w:r>
      <w:r w:rsidRPr="008E0E09">
        <w:t>school</w:t>
      </w:r>
      <w:r w:rsidRPr="008E0E09">
        <w:rPr>
          <w:spacing w:val="-2"/>
        </w:rPr>
        <w:t xml:space="preserve"> community</w:t>
      </w:r>
    </w:p>
    <w:p w14:paraId="698EF248" w14:textId="77777777" w:rsidR="00547EB7" w:rsidRPr="008E0E09" w:rsidRDefault="00896900" w:rsidP="00AA0F35">
      <w:pPr>
        <w:pStyle w:val="ListParagraph"/>
        <w:numPr>
          <w:ilvl w:val="0"/>
          <w:numId w:val="2"/>
        </w:numPr>
        <w:tabs>
          <w:tab w:val="left" w:pos="828"/>
          <w:tab w:val="left" w:pos="829"/>
        </w:tabs>
        <w:spacing w:line="271" w:lineRule="auto"/>
        <w:ind w:left="721" w:right="409"/>
      </w:pPr>
      <w:r w:rsidRPr="008E0E09">
        <w:t>Allow</w:t>
      </w:r>
      <w:r w:rsidRPr="008E0E09">
        <w:rPr>
          <w:spacing w:val="-3"/>
        </w:rPr>
        <w:t xml:space="preserve"> </w:t>
      </w:r>
      <w:r w:rsidRPr="008E0E09">
        <w:t>a</w:t>
      </w:r>
      <w:r w:rsidRPr="008E0E09">
        <w:rPr>
          <w:spacing w:val="-2"/>
        </w:rPr>
        <w:t xml:space="preserve"> </w:t>
      </w:r>
      <w:r w:rsidRPr="008E0E09">
        <w:t>child</w:t>
      </w:r>
      <w:r w:rsidRPr="008E0E09">
        <w:rPr>
          <w:spacing w:val="-4"/>
        </w:rPr>
        <w:t xml:space="preserve"> </w:t>
      </w:r>
      <w:r w:rsidRPr="008E0E09">
        <w:t>or</w:t>
      </w:r>
      <w:r w:rsidRPr="008E0E09">
        <w:rPr>
          <w:spacing w:val="-2"/>
        </w:rPr>
        <w:t xml:space="preserve"> </w:t>
      </w:r>
      <w:r w:rsidRPr="008E0E09">
        <w:t>young</w:t>
      </w:r>
      <w:r w:rsidRPr="008E0E09">
        <w:rPr>
          <w:spacing w:val="-4"/>
        </w:rPr>
        <w:t xml:space="preserve"> </w:t>
      </w:r>
      <w:r w:rsidRPr="008E0E09">
        <w:t>person</w:t>
      </w:r>
      <w:r w:rsidRPr="008E0E09">
        <w:rPr>
          <w:spacing w:val="-3"/>
        </w:rPr>
        <w:t xml:space="preserve"> </w:t>
      </w:r>
      <w:r w:rsidRPr="008E0E09">
        <w:t>to</w:t>
      </w:r>
      <w:r w:rsidRPr="008E0E09">
        <w:rPr>
          <w:spacing w:val="-3"/>
        </w:rPr>
        <w:t xml:space="preserve"> </w:t>
      </w:r>
      <w:r w:rsidRPr="008E0E09">
        <w:t>develop</w:t>
      </w:r>
      <w:r w:rsidRPr="008E0E09">
        <w:rPr>
          <w:spacing w:val="-2"/>
        </w:rPr>
        <w:t xml:space="preserve"> </w:t>
      </w:r>
      <w:r w:rsidRPr="008E0E09">
        <w:t>relationships</w:t>
      </w:r>
      <w:r w:rsidRPr="008E0E09">
        <w:rPr>
          <w:spacing w:val="-2"/>
        </w:rPr>
        <w:t xml:space="preserve"> </w:t>
      </w:r>
      <w:r w:rsidRPr="008E0E09">
        <w:t>with</w:t>
      </w:r>
      <w:r w:rsidRPr="008E0E09">
        <w:rPr>
          <w:spacing w:val="-3"/>
        </w:rPr>
        <w:t xml:space="preserve"> </w:t>
      </w:r>
      <w:r w:rsidRPr="008E0E09">
        <w:t>key</w:t>
      </w:r>
      <w:r w:rsidRPr="008E0E09">
        <w:rPr>
          <w:spacing w:val="-4"/>
        </w:rPr>
        <w:t xml:space="preserve"> </w:t>
      </w:r>
      <w:r w:rsidRPr="008E0E09">
        <w:t>adults</w:t>
      </w:r>
      <w:r w:rsidRPr="008E0E09">
        <w:rPr>
          <w:spacing w:val="-2"/>
        </w:rPr>
        <w:t xml:space="preserve"> </w:t>
      </w:r>
      <w:r w:rsidRPr="008E0E09">
        <w:t>who</w:t>
      </w:r>
      <w:r w:rsidRPr="008E0E09">
        <w:rPr>
          <w:spacing w:val="-2"/>
        </w:rPr>
        <w:t xml:space="preserve"> </w:t>
      </w:r>
      <w:r w:rsidRPr="008E0E09">
        <w:t>are</w:t>
      </w:r>
      <w:r w:rsidRPr="008E0E09">
        <w:rPr>
          <w:spacing w:val="-5"/>
        </w:rPr>
        <w:t xml:space="preserve"> </w:t>
      </w:r>
      <w:r w:rsidRPr="008E0E09">
        <w:t xml:space="preserve">supporting </w:t>
      </w:r>
      <w:r w:rsidRPr="008E0E09">
        <w:rPr>
          <w:spacing w:val="-2"/>
        </w:rPr>
        <w:t>them.</w:t>
      </w:r>
    </w:p>
    <w:p w14:paraId="698EF249" w14:textId="77777777" w:rsidR="00547EB7" w:rsidRPr="008E0E09" w:rsidRDefault="00547EB7" w:rsidP="00AA0F35">
      <w:pPr>
        <w:pStyle w:val="BodyText"/>
        <w:spacing w:before="2"/>
        <w:rPr>
          <w:sz w:val="22"/>
          <w:szCs w:val="22"/>
        </w:rPr>
      </w:pPr>
    </w:p>
    <w:p w14:paraId="698EF24A" w14:textId="392D9C1F" w:rsidR="00547EB7" w:rsidRPr="008E0E09" w:rsidRDefault="00896900" w:rsidP="00AA0F35">
      <w:pPr>
        <w:pStyle w:val="BodyText"/>
        <w:spacing w:line="259" w:lineRule="auto"/>
        <w:ind w:right="110"/>
        <w:rPr>
          <w:sz w:val="22"/>
          <w:szCs w:val="22"/>
        </w:rPr>
      </w:pPr>
      <w:r w:rsidRPr="008E0E09">
        <w:rPr>
          <w:sz w:val="22"/>
          <w:szCs w:val="22"/>
        </w:rPr>
        <w:t>In</w:t>
      </w:r>
      <w:r w:rsidRPr="008E0E09">
        <w:rPr>
          <w:spacing w:val="-1"/>
          <w:sz w:val="22"/>
          <w:szCs w:val="22"/>
        </w:rPr>
        <w:t xml:space="preserve"> </w:t>
      </w:r>
      <w:r w:rsidRPr="008E0E09">
        <w:rPr>
          <w:sz w:val="22"/>
          <w:szCs w:val="22"/>
        </w:rPr>
        <w:t>all</w:t>
      </w:r>
      <w:r w:rsidRPr="008E0E09">
        <w:rPr>
          <w:spacing w:val="-3"/>
          <w:sz w:val="22"/>
          <w:szCs w:val="22"/>
        </w:rPr>
        <w:t xml:space="preserve"> </w:t>
      </w:r>
      <w:r w:rsidRPr="008E0E09">
        <w:rPr>
          <w:sz w:val="22"/>
          <w:szCs w:val="22"/>
        </w:rPr>
        <w:t>cases,</w:t>
      </w:r>
      <w:r w:rsidRPr="008E0E09">
        <w:rPr>
          <w:spacing w:val="-4"/>
          <w:sz w:val="22"/>
          <w:szCs w:val="22"/>
        </w:rPr>
        <w:t xml:space="preserve"> </w:t>
      </w:r>
      <w:r w:rsidRPr="008E0E09">
        <w:rPr>
          <w:sz w:val="22"/>
          <w:szCs w:val="22"/>
        </w:rPr>
        <w:t>a</w:t>
      </w:r>
      <w:r w:rsidRPr="008E0E09">
        <w:rPr>
          <w:spacing w:val="-2"/>
          <w:sz w:val="22"/>
          <w:szCs w:val="22"/>
        </w:rPr>
        <w:t xml:space="preserve"> </w:t>
      </w:r>
      <w:r w:rsidRPr="008E0E09">
        <w:rPr>
          <w:sz w:val="22"/>
          <w:szCs w:val="22"/>
        </w:rPr>
        <w:t>part</w:t>
      </w:r>
      <w:r w:rsidRPr="008E0E09">
        <w:rPr>
          <w:spacing w:val="-2"/>
          <w:sz w:val="22"/>
          <w:szCs w:val="22"/>
        </w:rPr>
        <w:t xml:space="preserve"> </w:t>
      </w:r>
      <w:r w:rsidRPr="008E0E09">
        <w:rPr>
          <w:sz w:val="22"/>
          <w:szCs w:val="22"/>
        </w:rPr>
        <w:t>time</w:t>
      </w:r>
      <w:r w:rsidRPr="008E0E09">
        <w:rPr>
          <w:spacing w:val="-2"/>
          <w:sz w:val="22"/>
          <w:szCs w:val="22"/>
        </w:rPr>
        <w:t xml:space="preserve"> </w:t>
      </w:r>
      <w:r w:rsidRPr="008E0E09">
        <w:rPr>
          <w:sz w:val="22"/>
          <w:szCs w:val="22"/>
        </w:rPr>
        <w:t>timetable</w:t>
      </w:r>
      <w:r w:rsidRPr="008E0E09">
        <w:rPr>
          <w:spacing w:val="-4"/>
          <w:sz w:val="22"/>
          <w:szCs w:val="22"/>
        </w:rPr>
        <w:t xml:space="preserve"> </w:t>
      </w:r>
      <w:r w:rsidRPr="008E0E09">
        <w:rPr>
          <w:sz w:val="22"/>
          <w:szCs w:val="22"/>
        </w:rPr>
        <w:t>must</w:t>
      </w:r>
      <w:r w:rsidRPr="008E0E09">
        <w:rPr>
          <w:spacing w:val="-4"/>
          <w:sz w:val="22"/>
          <w:szCs w:val="22"/>
        </w:rPr>
        <w:t xml:space="preserve"> </w:t>
      </w:r>
      <w:r w:rsidRPr="008E0E09">
        <w:rPr>
          <w:sz w:val="22"/>
          <w:szCs w:val="22"/>
        </w:rPr>
        <w:t>be authorised</w:t>
      </w:r>
      <w:r w:rsidRPr="008E0E09">
        <w:rPr>
          <w:spacing w:val="-4"/>
          <w:sz w:val="22"/>
          <w:szCs w:val="22"/>
        </w:rPr>
        <w:t xml:space="preserve"> </w:t>
      </w:r>
      <w:r w:rsidRPr="008E0E09">
        <w:rPr>
          <w:sz w:val="22"/>
          <w:szCs w:val="22"/>
        </w:rPr>
        <w:t>by</w:t>
      </w:r>
      <w:r w:rsidRPr="008E0E09">
        <w:rPr>
          <w:spacing w:val="-2"/>
          <w:sz w:val="22"/>
          <w:szCs w:val="22"/>
        </w:rPr>
        <w:t xml:space="preserve"> </w:t>
      </w:r>
      <w:r w:rsidRPr="008E0E09">
        <w:rPr>
          <w:sz w:val="22"/>
          <w:szCs w:val="22"/>
        </w:rPr>
        <w:t>the</w:t>
      </w:r>
      <w:r w:rsidRPr="008E0E09">
        <w:rPr>
          <w:spacing w:val="-4"/>
          <w:sz w:val="22"/>
          <w:szCs w:val="22"/>
        </w:rPr>
        <w:t xml:space="preserve"> </w:t>
      </w:r>
      <w:r w:rsidR="00DA52A9" w:rsidRPr="008E0E09">
        <w:rPr>
          <w:sz w:val="22"/>
          <w:szCs w:val="22"/>
        </w:rPr>
        <w:t>area manager</w:t>
      </w:r>
      <w:r w:rsidRPr="008E0E09">
        <w:rPr>
          <w:b/>
          <w:sz w:val="22"/>
          <w:szCs w:val="22"/>
        </w:rPr>
        <w:t>,</w:t>
      </w:r>
      <w:r w:rsidRPr="008E0E09">
        <w:rPr>
          <w:b/>
          <w:spacing w:val="-1"/>
          <w:sz w:val="22"/>
          <w:szCs w:val="22"/>
        </w:rPr>
        <w:t xml:space="preserve"> </w:t>
      </w:r>
      <w:r w:rsidRPr="008E0E09">
        <w:rPr>
          <w:sz w:val="22"/>
          <w:szCs w:val="22"/>
        </w:rPr>
        <w:t>where</w:t>
      </w:r>
      <w:r w:rsidRPr="008E0E09">
        <w:rPr>
          <w:spacing w:val="-2"/>
          <w:sz w:val="22"/>
          <w:szCs w:val="22"/>
        </w:rPr>
        <w:t xml:space="preserve"> </w:t>
      </w:r>
      <w:r w:rsidRPr="008E0E09">
        <w:rPr>
          <w:sz w:val="22"/>
          <w:szCs w:val="22"/>
        </w:rPr>
        <w:t xml:space="preserve">it exceeds, or is likely to exceed, four weeks. </w:t>
      </w:r>
      <w:r w:rsidRPr="008E0E09">
        <w:rPr>
          <w:bCs/>
          <w:sz w:val="22"/>
          <w:szCs w:val="22"/>
        </w:rPr>
        <w:t>All</w:t>
      </w:r>
      <w:r w:rsidRPr="008E0E09">
        <w:rPr>
          <w:b/>
          <w:sz w:val="22"/>
          <w:szCs w:val="22"/>
        </w:rPr>
        <w:t xml:space="preserve"> </w:t>
      </w:r>
      <w:r w:rsidRPr="008E0E09">
        <w:rPr>
          <w:sz w:val="22"/>
          <w:szCs w:val="22"/>
        </w:rPr>
        <w:t>arrangements must meet the legislative requirements to provide a suitable education package, particularly where it exceeds short-term arrangements due to a crisis</w:t>
      </w:r>
    </w:p>
    <w:p w14:paraId="698EF24B" w14:textId="6CBB6368" w:rsidR="00547EB7" w:rsidRPr="008E0E09" w:rsidRDefault="00896900" w:rsidP="00AA0F35">
      <w:pPr>
        <w:pStyle w:val="ListParagraph"/>
        <w:numPr>
          <w:ilvl w:val="0"/>
          <w:numId w:val="2"/>
        </w:numPr>
        <w:tabs>
          <w:tab w:val="left" w:pos="828"/>
          <w:tab w:val="left" w:pos="829"/>
        </w:tabs>
        <w:spacing w:before="162"/>
        <w:ind w:left="721"/>
      </w:pPr>
      <w:r w:rsidRPr="008E0E09">
        <w:t>supported</w:t>
      </w:r>
      <w:r w:rsidRPr="008E0E09">
        <w:rPr>
          <w:spacing w:val="-5"/>
        </w:rPr>
        <w:t xml:space="preserve"> </w:t>
      </w:r>
      <w:r w:rsidRPr="008E0E09">
        <w:t>through</w:t>
      </w:r>
      <w:r w:rsidRPr="008E0E09">
        <w:rPr>
          <w:spacing w:val="-4"/>
        </w:rPr>
        <w:t xml:space="preserve"> </w:t>
      </w:r>
      <w:r w:rsidR="0061107A" w:rsidRPr="008E0E09">
        <w:t>a child’s plan,</w:t>
      </w:r>
    </w:p>
    <w:p w14:paraId="698EF24C" w14:textId="23E22B94" w:rsidR="00547EB7" w:rsidRPr="008E0E09" w:rsidRDefault="00896900" w:rsidP="00AA0F35">
      <w:pPr>
        <w:pStyle w:val="ListParagraph"/>
        <w:numPr>
          <w:ilvl w:val="0"/>
          <w:numId w:val="2"/>
        </w:numPr>
        <w:tabs>
          <w:tab w:val="left" w:pos="828"/>
          <w:tab w:val="left" w:pos="829"/>
        </w:tabs>
        <w:spacing w:line="271" w:lineRule="auto"/>
        <w:ind w:left="721" w:right="340"/>
      </w:pPr>
      <w:r w:rsidRPr="008E0E09">
        <w:t>in</w:t>
      </w:r>
      <w:r w:rsidRPr="008E0E09">
        <w:rPr>
          <w:spacing w:val="-2"/>
        </w:rPr>
        <w:t xml:space="preserve"> </w:t>
      </w:r>
      <w:r w:rsidRPr="008E0E09">
        <w:t>full</w:t>
      </w:r>
      <w:r w:rsidRPr="008E0E09">
        <w:rPr>
          <w:spacing w:val="-3"/>
        </w:rPr>
        <w:t xml:space="preserve"> </w:t>
      </w:r>
      <w:r w:rsidRPr="008E0E09">
        <w:t>consultation</w:t>
      </w:r>
      <w:r w:rsidRPr="008E0E09">
        <w:rPr>
          <w:spacing w:val="-2"/>
        </w:rPr>
        <w:t xml:space="preserve"> </w:t>
      </w:r>
      <w:r w:rsidRPr="008E0E09">
        <w:t>with</w:t>
      </w:r>
      <w:r w:rsidRPr="008E0E09">
        <w:rPr>
          <w:spacing w:val="-4"/>
        </w:rPr>
        <w:t xml:space="preserve"> </w:t>
      </w:r>
      <w:r w:rsidRPr="008E0E09">
        <w:t>the</w:t>
      </w:r>
      <w:r w:rsidRPr="008E0E09">
        <w:rPr>
          <w:spacing w:val="-4"/>
        </w:rPr>
        <w:t xml:space="preserve"> </w:t>
      </w:r>
      <w:r w:rsidRPr="008E0E09">
        <w:t>parent</w:t>
      </w:r>
      <w:r w:rsidRPr="008E0E09">
        <w:rPr>
          <w:spacing w:val="-2"/>
        </w:rPr>
        <w:t xml:space="preserve"> </w:t>
      </w:r>
      <w:r w:rsidRPr="008E0E09">
        <w:t>and</w:t>
      </w:r>
      <w:r w:rsidRPr="008E0E09">
        <w:rPr>
          <w:spacing w:val="-2"/>
        </w:rPr>
        <w:t xml:space="preserve"> </w:t>
      </w:r>
      <w:r w:rsidRPr="008E0E09">
        <w:t>child</w:t>
      </w:r>
      <w:r w:rsidRPr="008E0E09">
        <w:rPr>
          <w:spacing w:val="-2"/>
        </w:rPr>
        <w:t xml:space="preserve"> </w:t>
      </w:r>
      <w:r w:rsidRPr="008E0E09">
        <w:t>or</w:t>
      </w:r>
      <w:r w:rsidRPr="008E0E09">
        <w:rPr>
          <w:spacing w:val="-6"/>
        </w:rPr>
        <w:t xml:space="preserve"> </w:t>
      </w:r>
      <w:r w:rsidRPr="008E0E09">
        <w:t>young</w:t>
      </w:r>
      <w:r w:rsidRPr="008E0E09">
        <w:rPr>
          <w:spacing w:val="-2"/>
        </w:rPr>
        <w:t xml:space="preserve"> </w:t>
      </w:r>
      <w:r w:rsidRPr="008E0E09">
        <w:t>person.</w:t>
      </w:r>
      <w:r w:rsidRPr="008E0E09">
        <w:rPr>
          <w:spacing w:val="-4"/>
        </w:rPr>
        <w:t xml:space="preserve"> </w:t>
      </w:r>
      <w:r w:rsidRPr="008E0E09">
        <w:t>With</w:t>
      </w:r>
      <w:r w:rsidRPr="008E0E09">
        <w:rPr>
          <w:spacing w:val="-2"/>
        </w:rPr>
        <w:t xml:space="preserve"> </w:t>
      </w:r>
      <w:r w:rsidRPr="008E0E09">
        <w:t>the</w:t>
      </w:r>
      <w:r w:rsidRPr="008E0E09">
        <w:rPr>
          <w:spacing w:val="-2"/>
        </w:rPr>
        <w:t xml:space="preserve"> </w:t>
      </w:r>
      <w:r w:rsidRPr="008E0E09">
        <w:t>parental</w:t>
      </w:r>
      <w:r w:rsidRPr="008E0E09">
        <w:rPr>
          <w:spacing w:val="-5"/>
        </w:rPr>
        <w:t xml:space="preserve"> </w:t>
      </w:r>
      <w:r w:rsidRPr="008E0E09">
        <w:t>agreement that they are taking responsibility for their child when they are not in school</w:t>
      </w:r>
      <w:r w:rsidR="0061107A" w:rsidRPr="008E0E09">
        <w:t xml:space="preserve"> or other education provision</w:t>
      </w:r>
      <w:r w:rsidR="005A09EB" w:rsidRPr="008E0E09">
        <w:t>,</w:t>
      </w:r>
    </w:p>
    <w:p w14:paraId="698EF24D" w14:textId="77777777" w:rsidR="00547EB7" w:rsidRPr="008E0E09" w:rsidRDefault="00896900" w:rsidP="00AA0F35">
      <w:pPr>
        <w:pStyle w:val="ListParagraph"/>
        <w:numPr>
          <w:ilvl w:val="0"/>
          <w:numId w:val="2"/>
        </w:numPr>
        <w:tabs>
          <w:tab w:val="left" w:pos="828"/>
          <w:tab w:val="left" w:pos="829"/>
        </w:tabs>
        <w:spacing w:before="6" w:line="271" w:lineRule="auto"/>
        <w:ind w:left="721" w:right="662"/>
      </w:pPr>
      <w:r w:rsidRPr="008E0E09">
        <w:t>discussed</w:t>
      </w:r>
      <w:r w:rsidRPr="008E0E09">
        <w:rPr>
          <w:spacing w:val="-4"/>
        </w:rPr>
        <w:t xml:space="preserve"> </w:t>
      </w:r>
      <w:r w:rsidRPr="008E0E09">
        <w:t>with</w:t>
      </w:r>
      <w:r w:rsidRPr="008E0E09">
        <w:rPr>
          <w:spacing w:val="-2"/>
        </w:rPr>
        <w:t xml:space="preserve"> </w:t>
      </w:r>
      <w:r w:rsidRPr="008E0E09">
        <w:t>other</w:t>
      </w:r>
      <w:r w:rsidRPr="008E0E09">
        <w:rPr>
          <w:spacing w:val="-5"/>
        </w:rPr>
        <w:t xml:space="preserve"> </w:t>
      </w:r>
      <w:r w:rsidRPr="008E0E09">
        <w:t>agencies</w:t>
      </w:r>
      <w:r w:rsidRPr="008E0E09">
        <w:rPr>
          <w:spacing w:val="-4"/>
        </w:rPr>
        <w:t xml:space="preserve"> </w:t>
      </w:r>
      <w:r w:rsidRPr="008E0E09">
        <w:t>involved</w:t>
      </w:r>
      <w:r w:rsidRPr="008E0E09">
        <w:rPr>
          <w:spacing w:val="-2"/>
        </w:rPr>
        <w:t xml:space="preserve"> </w:t>
      </w:r>
      <w:r w:rsidRPr="008E0E09">
        <w:t>in</w:t>
      </w:r>
      <w:r w:rsidRPr="008E0E09">
        <w:rPr>
          <w:spacing w:val="-2"/>
        </w:rPr>
        <w:t xml:space="preserve"> </w:t>
      </w:r>
      <w:r w:rsidRPr="008E0E09">
        <w:t>the</w:t>
      </w:r>
      <w:r w:rsidRPr="008E0E09">
        <w:rPr>
          <w:spacing w:val="-4"/>
        </w:rPr>
        <w:t xml:space="preserve"> </w:t>
      </w:r>
      <w:r w:rsidRPr="008E0E09">
        <w:t>life</w:t>
      </w:r>
      <w:r w:rsidRPr="008E0E09">
        <w:rPr>
          <w:spacing w:val="-2"/>
        </w:rPr>
        <w:t xml:space="preserve"> </w:t>
      </w:r>
      <w:r w:rsidRPr="008E0E09">
        <w:t>of</w:t>
      </w:r>
      <w:r w:rsidRPr="008E0E09">
        <w:rPr>
          <w:spacing w:val="-4"/>
        </w:rPr>
        <w:t xml:space="preserve"> </w:t>
      </w:r>
      <w:r w:rsidRPr="008E0E09">
        <w:t>the</w:t>
      </w:r>
      <w:r w:rsidRPr="008E0E09">
        <w:rPr>
          <w:spacing w:val="-4"/>
        </w:rPr>
        <w:t xml:space="preserve"> </w:t>
      </w:r>
      <w:r w:rsidRPr="008E0E09">
        <w:t>child</w:t>
      </w:r>
      <w:r w:rsidRPr="008E0E09">
        <w:rPr>
          <w:spacing w:val="-4"/>
        </w:rPr>
        <w:t xml:space="preserve"> </w:t>
      </w:r>
      <w:r w:rsidRPr="008E0E09">
        <w:t>or</w:t>
      </w:r>
      <w:r w:rsidRPr="008E0E09">
        <w:rPr>
          <w:spacing w:val="-2"/>
        </w:rPr>
        <w:t xml:space="preserve"> </w:t>
      </w:r>
      <w:r w:rsidRPr="008E0E09">
        <w:t>young</w:t>
      </w:r>
      <w:r w:rsidRPr="008E0E09">
        <w:rPr>
          <w:spacing w:val="-2"/>
        </w:rPr>
        <w:t xml:space="preserve"> </w:t>
      </w:r>
      <w:r w:rsidRPr="008E0E09">
        <w:t>person</w:t>
      </w:r>
      <w:r w:rsidRPr="008E0E09">
        <w:rPr>
          <w:spacing w:val="-1"/>
        </w:rPr>
        <w:t xml:space="preserve"> </w:t>
      </w:r>
      <w:r w:rsidRPr="008E0E09">
        <w:t>including social work and health</w:t>
      </w:r>
    </w:p>
    <w:p w14:paraId="698EF24E" w14:textId="77777777" w:rsidR="00547EB7" w:rsidRPr="008E0E09" w:rsidRDefault="00896900" w:rsidP="00AA0F35">
      <w:pPr>
        <w:pStyle w:val="ListParagraph"/>
        <w:numPr>
          <w:ilvl w:val="0"/>
          <w:numId w:val="2"/>
        </w:numPr>
        <w:tabs>
          <w:tab w:val="left" w:pos="828"/>
          <w:tab w:val="left" w:pos="829"/>
        </w:tabs>
        <w:spacing w:before="6" w:line="271" w:lineRule="auto"/>
        <w:ind w:left="721" w:right="381"/>
      </w:pPr>
      <w:r w:rsidRPr="008E0E09">
        <w:t>a</w:t>
      </w:r>
      <w:r w:rsidRPr="008E0E09">
        <w:rPr>
          <w:spacing w:val="-2"/>
        </w:rPr>
        <w:t xml:space="preserve"> </w:t>
      </w:r>
      <w:r w:rsidRPr="008E0E09">
        <w:t>temporary</w:t>
      </w:r>
      <w:r w:rsidRPr="008E0E09">
        <w:rPr>
          <w:spacing w:val="-2"/>
        </w:rPr>
        <w:t xml:space="preserve"> </w:t>
      </w:r>
      <w:r w:rsidRPr="008E0E09">
        <w:t>measure</w:t>
      </w:r>
      <w:r w:rsidRPr="008E0E09">
        <w:rPr>
          <w:spacing w:val="-4"/>
        </w:rPr>
        <w:t xml:space="preserve"> </w:t>
      </w:r>
      <w:r w:rsidRPr="008E0E09">
        <w:t>which</w:t>
      </w:r>
      <w:r w:rsidRPr="008E0E09">
        <w:rPr>
          <w:spacing w:val="-2"/>
        </w:rPr>
        <w:t xml:space="preserve"> </w:t>
      </w:r>
      <w:r w:rsidRPr="008E0E09">
        <w:t>is</w:t>
      </w:r>
      <w:r w:rsidRPr="008E0E09">
        <w:rPr>
          <w:spacing w:val="-3"/>
        </w:rPr>
        <w:t xml:space="preserve"> </w:t>
      </w:r>
      <w:r w:rsidRPr="008E0E09">
        <w:t>reviewed</w:t>
      </w:r>
      <w:r w:rsidRPr="008E0E09">
        <w:rPr>
          <w:spacing w:val="-4"/>
        </w:rPr>
        <w:t xml:space="preserve"> </w:t>
      </w:r>
      <w:r w:rsidRPr="008E0E09">
        <w:t>as</w:t>
      </w:r>
      <w:r w:rsidRPr="008E0E09">
        <w:rPr>
          <w:spacing w:val="-4"/>
        </w:rPr>
        <w:t xml:space="preserve"> </w:t>
      </w:r>
      <w:r w:rsidRPr="008E0E09">
        <w:t>minimum</w:t>
      </w:r>
      <w:r w:rsidRPr="008E0E09">
        <w:rPr>
          <w:spacing w:val="-3"/>
        </w:rPr>
        <w:t xml:space="preserve"> </w:t>
      </w:r>
      <w:r w:rsidRPr="008E0E09">
        <w:t>every</w:t>
      </w:r>
      <w:r w:rsidRPr="008E0E09">
        <w:rPr>
          <w:spacing w:val="-5"/>
        </w:rPr>
        <w:t xml:space="preserve"> </w:t>
      </w:r>
      <w:r w:rsidRPr="008E0E09">
        <w:t>8</w:t>
      </w:r>
      <w:r w:rsidRPr="008E0E09">
        <w:rPr>
          <w:spacing w:val="-2"/>
        </w:rPr>
        <w:t xml:space="preserve"> </w:t>
      </w:r>
      <w:r w:rsidRPr="008E0E09">
        <w:t>weeks</w:t>
      </w:r>
      <w:r w:rsidRPr="008E0E09">
        <w:rPr>
          <w:spacing w:val="-2"/>
        </w:rPr>
        <w:t xml:space="preserve"> </w:t>
      </w:r>
      <w:r w:rsidRPr="008E0E09">
        <w:t>with</w:t>
      </w:r>
      <w:r w:rsidRPr="008E0E09">
        <w:rPr>
          <w:spacing w:val="-2"/>
        </w:rPr>
        <w:t xml:space="preserve"> </w:t>
      </w:r>
      <w:r w:rsidRPr="008E0E09">
        <w:t>a</w:t>
      </w:r>
      <w:r w:rsidRPr="008E0E09">
        <w:rPr>
          <w:spacing w:val="-1"/>
        </w:rPr>
        <w:t xml:space="preserve"> </w:t>
      </w:r>
      <w:r w:rsidRPr="008E0E09">
        <w:t>clear</w:t>
      </w:r>
      <w:r w:rsidRPr="008E0E09">
        <w:rPr>
          <w:spacing w:val="-2"/>
        </w:rPr>
        <w:t xml:space="preserve"> </w:t>
      </w:r>
      <w:r w:rsidRPr="008E0E09">
        <w:t>vision</w:t>
      </w:r>
      <w:r w:rsidRPr="008E0E09">
        <w:rPr>
          <w:spacing w:val="-1"/>
        </w:rPr>
        <w:t xml:space="preserve"> </w:t>
      </w:r>
      <w:r w:rsidRPr="008E0E09">
        <w:t>for full time reintegration into school</w:t>
      </w:r>
    </w:p>
    <w:p w14:paraId="698EF24F" w14:textId="77777777" w:rsidR="00547EB7" w:rsidRPr="008E0E09" w:rsidRDefault="00896900" w:rsidP="00AA0F35">
      <w:pPr>
        <w:pStyle w:val="ListParagraph"/>
        <w:numPr>
          <w:ilvl w:val="0"/>
          <w:numId w:val="2"/>
        </w:numPr>
        <w:tabs>
          <w:tab w:val="left" w:pos="828"/>
          <w:tab w:val="left" w:pos="829"/>
        </w:tabs>
        <w:spacing w:before="7" w:line="271" w:lineRule="auto"/>
        <w:ind w:left="721" w:right="117"/>
      </w:pPr>
      <w:r w:rsidRPr="008E0E09">
        <w:t>planned</w:t>
      </w:r>
      <w:r w:rsidRPr="008E0E09">
        <w:rPr>
          <w:spacing w:val="-3"/>
        </w:rPr>
        <w:t xml:space="preserve"> </w:t>
      </w:r>
      <w:r w:rsidRPr="008E0E09">
        <w:t>to</w:t>
      </w:r>
      <w:r w:rsidRPr="008E0E09">
        <w:rPr>
          <w:spacing w:val="-3"/>
        </w:rPr>
        <w:t xml:space="preserve"> </w:t>
      </w:r>
      <w:r w:rsidRPr="008E0E09">
        <w:t>build</w:t>
      </w:r>
      <w:r w:rsidRPr="008E0E09">
        <w:rPr>
          <w:spacing w:val="-3"/>
        </w:rPr>
        <w:t xml:space="preserve"> </w:t>
      </w:r>
      <w:r w:rsidRPr="008E0E09">
        <w:t>on</w:t>
      </w:r>
      <w:r w:rsidRPr="008E0E09">
        <w:rPr>
          <w:spacing w:val="-3"/>
        </w:rPr>
        <w:t xml:space="preserve"> </w:t>
      </w:r>
      <w:r w:rsidRPr="008E0E09">
        <w:t>the</w:t>
      </w:r>
      <w:r w:rsidRPr="008E0E09">
        <w:rPr>
          <w:spacing w:val="-5"/>
        </w:rPr>
        <w:t xml:space="preserve"> </w:t>
      </w:r>
      <w:r w:rsidRPr="008E0E09">
        <w:t>child</w:t>
      </w:r>
      <w:r w:rsidRPr="008E0E09">
        <w:rPr>
          <w:spacing w:val="-3"/>
        </w:rPr>
        <w:t xml:space="preserve"> </w:t>
      </w:r>
      <w:r w:rsidRPr="008E0E09">
        <w:t>or</w:t>
      </w:r>
      <w:r w:rsidRPr="008E0E09">
        <w:rPr>
          <w:spacing w:val="-3"/>
        </w:rPr>
        <w:t xml:space="preserve"> </w:t>
      </w:r>
      <w:r w:rsidRPr="008E0E09">
        <w:t>young</w:t>
      </w:r>
      <w:r w:rsidRPr="008E0E09">
        <w:rPr>
          <w:spacing w:val="-3"/>
        </w:rPr>
        <w:t xml:space="preserve"> </w:t>
      </w:r>
      <w:r w:rsidRPr="008E0E09">
        <w:t>person’s</w:t>
      </w:r>
      <w:r w:rsidRPr="008E0E09">
        <w:rPr>
          <w:spacing w:val="-3"/>
        </w:rPr>
        <w:t xml:space="preserve"> </w:t>
      </w:r>
      <w:r w:rsidRPr="008E0E09">
        <w:t>strengths</w:t>
      </w:r>
      <w:r w:rsidRPr="008E0E09">
        <w:rPr>
          <w:spacing w:val="-3"/>
        </w:rPr>
        <w:t xml:space="preserve"> </w:t>
      </w:r>
      <w:r w:rsidRPr="008E0E09">
        <w:t>and</w:t>
      </w:r>
      <w:r w:rsidRPr="008E0E09">
        <w:rPr>
          <w:spacing w:val="-5"/>
        </w:rPr>
        <w:t xml:space="preserve"> </w:t>
      </w:r>
      <w:r w:rsidRPr="008E0E09">
        <w:t>positive</w:t>
      </w:r>
      <w:r w:rsidRPr="008E0E09">
        <w:rPr>
          <w:spacing w:val="-3"/>
        </w:rPr>
        <w:t xml:space="preserve"> </w:t>
      </w:r>
      <w:r w:rsidRPr="008E0E09">
        <w:t>relationships</w:t>
      </w:r>
      <w:r w:rsidRPr="008E0E09">
        <w:rPr>
          <w:spacing w:val="-5"/>
        </w:rPr>
        <w:t xml:space="preserve"> </w:t>
      </w:r>
      <w:r w:rsidRPr="008E0E09">
        <w:t>that</w:t>
      </w:r>
      <w:r w:rsidRPr="008E0E09">
        <w:rPr>
          <w:spacing w:val="-3"/>
        </w:rPr>
        <w:t xml:space="preserve"> </w:t>
      </w:r>
      <w:r w:rsidRPr="008E0E09">
        <w:t>they have in school</w:t>
      </w:r>
    </w:p>
    <w:p w14:paraId="698EF250" w14:textId="23A55FF7" w:rsidR="00547EB7" w:rsidRPr="008E0E09" w:rsidRDefault="00896900" w:rsidP="00AA0F35">
      <w:pPr>
        <w:pStyle w:val="ListParagraph"/>
        <w:numPr>
          <w:ilvl w:val="0"/>
          <w:numId w:val="2"/>
        </w:numPr>
        <w:tabs>
          <w:tab w:val="left" w:pos="828"/>
          <w:tab w:val="left" w:pos="829"/>
        </w:tabs>
        <w:spacing w:before="9" w:line="273" w:lineRule="auto"/>
        <w:ind w:left="721" w:right="145"/>
      </w:pPr>
      <w:r w:rsidRPr="008E0E09">
        <w:t>planned</w:t>
      </w:r>
      <w:r w:rsidRPr="008E0E09">
        <w:rPr>
          <w:spacing w:val="-4"/>
        </w:rPr>
        <w:t xml:space="preserve"> </w:t>
      </w:r>
      <w:r w:rsidRPr="008E0E09">
        <w:t>to</w:t>
      </w:r>
      <w:r w:rsidRPr="008E0E09">
        <w:rPr>
          <w:spacing w:val="-4"/>
        </w:rPr>
        <w:t xml:space="preserve"> </w:t>
      </w:r>
      <w:r w:rsidRPr="008E0E09">
        <w:t>incorporate</w:t>
      </w:r>
      <w:r w:rsidRPr="008E0E09">
        <w:rPr>
          <w:spacing w:val="-5"/>
        </w:rPr>
        <w:t xml:space="preserve"> </w:t>
      </w:r>
      <w:r w:rsidRPr="008E0E09">
        <w:t>learning</w:t>
      </w:r>
      <w:r w:rsidRPr="008E0E09">
        <w:rPr>
          <w:spacing w:val="-5"/>
        </w:rPr>
        <w:t xml:space="preserve"> </w:t>
      </w:r>
      <w:r w:rsidRPr="008E0E09">
        <w:t>opportunities</w:t>
      </w:r>
      <w:r w:rsidRPr="008E0E09">
        <w:rPr>
          <w:spacing w:val="-4"/>
        </w:rPr>
        <w:t xml:space="preserve"> </w:t>
      </w:r>
      <w:r w:rsidRPr="008E0E09">
        <w:t>in</w:t>
      </w:r>
      <w:r w:rsidRPr="008E0E09">
        <w:rPr>
          <w:spacing w:val="-4"/>
        </w:rPr>
        <w:t xml:space="preserve"> </w:t>
      </w:r>
      <w:r w:rsidRPr="008E0E09">
        <w:t>literacy,</w:t>
      </w:r>
      <w:r w:rsidRPr="008E0E09">
        <w:rPr>
          <w:spacing w:val="-5"/>
        </w:rPr>
        <w:t xml:space="preserve"> </w:t>
      </w:r>
      <w:r w:rsidRPr="008E0E09">
        <w:t>numeracy</w:t>
      </w:r>
      <w:r w:rsidRPr="008E0E09">
        <w:rPr>
          <w:spacing w:val="-5"/>
        </w:rPr>
        <w:t xml:space="preserve"> </w:t>
      </w:r>
      <w:r w:rsidRPr="008E0E09">
        <w:t>and</w:t>
      </w:r>
      <w:r w:rsidRPr="008E0E09">
        <w:rPr>
          <w:spacing w:val="-4"/>
        </w:rPr>
        <w:t xml:space="preserve"> </w:t>
      </w:r>
      <w:r w:rsidRPr="008E0E09">
        <w:t>health</w:t>
      </w:r>
      <w:r w:rsidRPr="008E0E09">
        <w:rPr>
          <w:spacing w:val="-5"/>
        </w:rPr>
        <w:t xml:space="preserve"> </w:t>
      </w:r>
      <w:r w:rsidRPr="008E0E09">
        <w:t>and</w:t>
      </w:r>
      <w:r w:rsidRPr="008E0E09">
        <w:rPr>
          <w:spacing w:val="-4"/>
        </w:rPr>
        <w:t xml:space="preserve"> </w:t>
      </w:r>
      <w:r w:rsidRPr="008E0E09">
        <w:t xml:space="preserve">wellbeing and able to safeguard and protect a child or young person. This is a paramount consideration for </w:t>
      </w:r>
      <w:r w:rsidR="005A09EB" w:rsidRPr="008E0E09">
        <w:t>all</w:t>
      </w:r>
      <w:r w:rsidRPr="008E0E09">
        <w:t xml:space="preserve"> children and young people and particularly so for vulnerable children and young people with social work support or who are care experienced.</w:t>
      </w:r>
    </w:p>
    <w:p w14:paraId="41B5A24F" w14:textId="77777777" w:rsidR="00E850C7" w:rsidRDefault="00E850C7" w:rsidP="00AA0F35">
      <w:pPr>
        <w:spacing w:line="273" w:lineRule="auto"/>
      </w:pPr>
    </w:p>
    <w:p w14:paraId="2B1C458F" w14:textId="77777777" w:rsidR="005A09EB" w:rsidRDefault="005A09EB" w:rsidP="00AA0F35">
      <w:pPr>
        <w:spacing w:line="273" w:lineRule="auto"/>
      </w:pPr>
      <w:r w:rsidRPr="008E0E09">
        <w:t xml:space="preserve">The school remains responsible for </w:t>
      </w:r>
      <w:r w:rsidR="00D5231D" w:rsidRPr="008E0E09">
        <w:t>the education of children on their roll.</w:t>
      </w:r>
    </w:p>
    <w:p w14:paraId="3B278A49" w14:textId="77777777" w:rsidR="00E850C7" w:rsidRDefault="00E850C7" w:rsidP="00AA0F35">
      <w:pPr>
        <w:spacing w:line="273" w:lineRule="auto"/>
      </w:pPr>
    </w:p>
    <w:p w14:paraId="698EF252" w14:textId="77777777" w:rsidR="00547EB7" w:rsidRPr="008E0E09" w:rsidRDefault="00896900" w:rsidP="00AA0F35">
      <w:pPr>
        <w:spacing w:before="82"/>
        <w:rPr>
          <w:b/>
        </w:rPr>
      </w:pPr>
      <w:bookmarkStart w:id="12" w:name="RecordingattendanceSEEMIS"/>
      <w:bookmarkEnd w:id="12"/>
      <w:r w:rsidRPr="008E0E09">
        <w:rPr>
          <w:b/>
        </w:rPr>
        <w:t>Recording</w:t>
      </w:r>
      <w:r w:rsidRPr="008E0E09">
        <w:rPr>
          <w:b/>
          <w:spacing w:val="-11"/>
        </w:rPr>
        <w:t xml:space="preserve"> </w:t>
      </w:r>
      <w:r w:rsidRPr="008E0E09">
        <w:rPr>
          <w:b/>
        </w:rPr>
        <w:t>attendance</w:t>
      </w:r>
      <w:r w:rsidRPr="008E0E09">
        <w:rPr>
          <w:b/>
          <w:spacing w:val="-10"/>
        </w:rPr>
        <w:t xml:space="preserve"> </w:t>
      </w:r>
      <w:r w:rsidRPr="008E0E09">
        <w:rPr>
          <w:b/>
        </w:rPr>
        <w:t>in</w:t>
      </w:r>
      <w:r w:rsidRPr="008E0E09">
        <w:rPr>
          <w:b/>
          <w:spacing w:val="-10"/>
        </w:rPr>
        <w:t xml:space="preserve"> </w:t>
      </w:r>
      <w:r w:rsidRPr="008E0E09">
        <w:rPr>
          <w:b/>
          <w:spacing w:val="-2"/>
        </w:rPr>
        <w:t>SEEMiS</w:t>
      </w:r>
    </w:p>
    <w:p w14:paraId="698EF253" w14:textId="02969B52" w:rsidR="00547EB7" w:rsidRPr="008E0E09" w:rsidRDefault="00896900" w:rsidP="00AA0F35">
      <w:pPr>
        <w:pStyle w:val="BodyText"/>
        <w:spacing w:before="202" w:line="276" w:lineRule="auto"/>
        <w:ind w:right="177"/>
        <w:rPr>
          <w:sz w:val="22"/>
          <w:szCs w:val="22"/>
        </w:rPr>
      </w:pPr>
      <w:r w:rsidRPr="008E0E09">
        <w:rPr>
          <w:sz w:val="22"/>
          <w:szCs w:val="22"/>
        </w:rPr>
        <w:t>Schools</w:t>
      </w:r>
      <w:r w:rsidRPr="008E0E09">
        <w:rPr>
          <w:spacing w:val="-3"/>
          <w:sz w:val="22"/>
          <w:szCs w:val="22"/>
        </w:rPr>
        <w:t xml:space="preserve"> </w:t>
      </w:r>
      <w:r w:rsidRPr="008E0E09">
        <w:rPr>
          <w:sz w:val="22"/>
          <w:szCs w:val="22"/>
        </w:rPr>
        <w:t>can</w:t>
      </w:r>
      <w:r w:rsidRPr="008E0E09">
        <w:rPr>
          <w:spacing w:val="-4"/>
          <w:sz w:val="22"/>
          <w:szCs w:val="22"/>
        </w:rPr>
        <w:t xml:space="preserve"> </w:t>
      </w:r>
      <w:r w:rsidRPr="008E0E09">
        <w:rPr>
          <w:sz w:val="22"/>
          <w:szCs w:val="22"/>
        </w:rPr>
        <w:t>access</w:t>
      </w:r>
      <w:r w:rsidRPr="008E0E09">
        <w:rPr>
          <w:spacing w:val="-4"/>
          <w:sz w:val="22"/>
          <w:szCs w:val="22"/>
        </w:rPr>
        <w:t xml:space="preserve"> </w:t>
      </w:r>
      <w:r w:rsidRPr="008E0E09">
        <w:rPr>
          <w:sz w:val="22"/>
          <w:szCs w:val="22"/>
        </w:rPr>
        <w:t>guidance on</w:t>
      </w:r>
      <w:r w:rsidRPr="008E0E09">
        <w:rPr>
          <w:spacing w:val="-3"/>
          <w:sz w:val="22"/>
          <w:szCs w:val="22"/>
        </w:rPr>
        <w:t xml:space="preserve"> </w:t>
      </w:r>
      <w:r w:rsidRPr="008E0E09">
        <w:rPr>
          <w:sz w:val="22"/>
          <w:szCs w:val="22"/>
        </w:rPr>
        <w:t>the</w:t>
      </w:r>
      <w:r w:rsidRPr="008E0E09">
        <w:rPr>
          <w:spacing w:val="-3"/>
          <w:sz w:val="22"/>
          <w:szCs w:val="22"/>
        </w:rPr>
        <w:t xml:space="preserve"> </w:t>
      </w:r>
      <w:hyperlink r:id="rId23" w:history="1">
        <w:r w:rsidR="00C7027F" w:rsidRPr="009D7725">
          <w:rPr>
            <w:rStyle w:val="Hyperlink"/>
            <w:sz w:val="22"/>
            <w:szCs w:val="22"/>
          </w:rPr>
          <w:t>Schools Hub</w:t>
        </w:r>
      </w:hyperlink>
      <w:r w:rsidRPr="008E0E09">
        <w:rPr>
          <w:sz w:val="22"/>
          <w:szCs w:val="22"/>
        </w:rPr>
        <w:t xml:space="preserve"> site.</w:t>
      </w:r>
      <w:r w:rsidRPr="008E0E09">
        <w:rPr>
          <w:spacing w:val="-3"/>
          <w:sz w:val="22"/>
          <w:szCs w:val="22"/>
        </w:rPr>
        <w:t xml:space="preserve"> </w:t>
      </w:r>
      <w:r w:rsidRPr="008E0E09">
        <w:rPr>
          <w:sz w:val="22"/>
          <w:szCs w:val="22"/>
        </w:rPr>
        <w:t>It</w:t>
      </w:r>
      <w:r w:rsidRPr="008E0E09">
        <w:rPr>
          <w:spacing w:val="-2"/>
          <w:sz w:val="22"/>
          <w:szCs w:val="22"/>
        </w:rPr>
        <w:t xml:space="preserve"> </w:t>
      </w:r>
      <w:r w:rsidRPr="008E0E09">
        <w:rPr>
          <w:sz w:val="22"/>
          <w:szCs w:val="22"/>
        </w:rPr>
        <w:t>has</w:t>
      </w:r>
      <w:r w:rsidRPr="008E0E09">
        <w:rPr>
          <w:spacing w:val="-2"/>
          <w:sz w:val="22"/>
          <w:szCs w:val="22"/>
        </w:rPr>
        <w:t xml:space="preserve"> </w:t>
      </w:r>
      <w:r w:rsidRPr="008E0E09">
        <w:rPr>
          <w:sz w:val="22"/>
          <w:szCs w:val="22"/>
        </w:rPr>
        <w:t>scenarios</w:t>
      </w:r>
      <w:r w:rsidRPr="008E0E09">
        <w:rPr>
          <w:spacing w:val="-2"/>
          <w:sz w:val="22"/>
          <w:szCs w:val="22"/>
        </w:rPr>
        <w:t xml:space="preserve"> </w:t>
      </w:r>
      <w:r w:rsidRPr="008E0E09">
        <w:rPr>
          <w:sz w:val="22"/>
          <w:szCs w:val="22"/>
        </w:rPr>
        <w:t>for</w:t>
      </w:r>
      <w:r w:rsidRPr="008E0E09">
        <w:rPr>
          <w:spacing w:val="-2"/>
          <w:sz w:val="22"/>
          <w:szCs w:val="22"/>
        </w:rPr>
        <w:t xml:space="preserve"> </w:t>
      </w:r>
      <w:r w:rsidRPr="008E0E09">
        <w:rPr>
          <w:sz w:val="22"/>
          <w:szCs w:val="22"/>
        </w:rPr>
        <w:t>all</w:t>
      </w:r>
      <w:r w:rsidRPr="008E0E09">
        <w:rPr>
          <w:spacing w:val="-3"/>
          <w:sz w:val="22"/>
          <w:szCs w:val="22"/>
        </w:rPr>
        <w:t xml:space="preserve"> </w:t>
      </w:r>
      <w:r w:rsidRPr="008E0E09">
        <w:rPr>
          <w:sz w:val="22"/>
          <w:szCs w:val="22"/>
        </w:rPr>
        <w:t>the</w:t>
      </w:r>
      <w:r w:rsidRPr="008E0E09">
        <w:rPr>
          <w:spacing w:val="-2"/>
          <w:sz w:val="22"/>
          <w:szCs w:val="22"/>
        </w:rPr>
        <w:t xml:space="preserve"> </w:t>
      </w:r>
      <w:r w:rsidRPr="008E0E09">
        <w:rPr>
          <w:sz w:val="22"/>
          <w:szCs w:val="22"/>
        </w:rPr>
        <w:t>possible</w:t>
      </w:r>
      <w:r w:rsidRPr="008E0E09">
        <w:rPr>
          <w:spacing w:val="-4"/>
          <w:sz w:val="22"/>
          <w:szCs w:val="22"/>
        </w:rPr>
        <w:t xml:space="preserve"> </w:t>
      </w:r>
      <w:r w:rsidRPr="008E0E09">
        <w:rPr>
          <w:sz w:val="22"/>
          <w:szCs w:val="22"/>
        </w:rPr>
        <w:t>absence codes in SEEMiS Click+Go, including the PTH and PTX codes used to record the 'absent' sessions of those on part-time timetables for health or behaviour reasons respectively.</w:t>
      </w:r>
    </w:p>
    <w:p w14:paraId="698EF254" w14:textId="77777777" w:rsidR="00547EB7" w:rsidRPr="008E0E09" w:rsidRDefault="00896900" w:rsidP="00AA0F35">
      <w:pPr>
        <w:pStyle w:val="BodyText"/>
        <w:spacing w:before="159" w:line="276" w:lineRule="auto"/>
        <w:ind w:right="168"/>
        <w:jc w:val="both"/>
        <w:rPr>
          <w:sz w:val="22"/>
          <w:szCs w:val="22"/>
        </w:rPr>
      </w:pPr>
      <w:r w:rsidRPr="008E0E09">
        <w:rPr>
          <w:sz w:val="22"/>
          <w:szCs w:val="22"/>
        </w:rPr>
        <w:t>The option</w:t>
      </w:r>
      <w:r w:rsidRPr="008E0E09">
        <w:rPr>
          <w:spacing w:val="-2"/>
          <w:sz w:val="22"/>
          <w:szCs w:val="22"/>
        </w:rPr>
        <w:t xml:space="preserve"> </w:t>
      </w:r>
      <w:r w:rsidRPr="008E0E09">
        <w:rPr>
          <w:sz w:val="22"/>
          <w:szCs w:val="22"/>
        </w:rPr>
        <w:t>to record</w:t>
      </w:r>
      <w:r w:rsidRPr="008E0E09">
        <w:rPr>
          <w:spacing w:val="-2"/>
          <w:sz w:val="22"/>
          <w:szCs w:val="22"/>
        </w:rPr>
        <w:t xml:space="preserve"> </w:t>
      </w:r>
      <w:r w:rsidRPr="008E0E09">
        <w:rPr>
          <w:sz w:val="22"/>
          <w:szCs w:val="22"/>
        </w:rPr>
        <w:t>as an SNA (Should Not</w:t>
      </w:r>
      <w:r w:rsidRPr="008E0E09">
        <w:rPr>
          <w:spacing w:val="-2"/>
          <w:sz w:val="22"/>
          <w:szCs w:val="22"/>
        </w:rPr>
        <w:t xml:space="preserve"> </w:t>
      </w:r>
      <w:r w:rsidRPr="008E0E09">
        <w:rPr>
          <w:sz w:val="22"/>
          <w:szCs w:val="22"/>
        </w:rPr>
        <w:t>Attend) involves</w:t>
      </w:r>
      <w:r w:rsidRPr="008E0E09">
        <w:rPr>
          <w:spacing w:val="-2"/>
          <w:sz w:val="22"/>
          <w:szCs w:val="22"/>
        </w:rPr>
        <w:t xml:space="preserve"> </w:t>
      </w:r>
      <w:r w:rsidRPr="008E0E09">
        <w:rPr>
          <w:sz w:val="22"/>
          <w:szCs w:val="22"/>
        </w:rPr>
        <w:t>using</w:t>
      </w:r>
      <w:r w:rsidRPr="008E0E09">
        <w:rPr>
          <w:spacing w:val="-2"/>
          <w:sz w:val="22"/>
          <w:szCs w:val="22"/>
        </w:rPr>
        <w:t xml:space="preserve"> </w:t>
      </w:r>
      <w:r w:rsidRPr="008E0E09">
        <w:rPr>
          <w:sz w:val="22"/>
          <w:szCs w:val="22"/>
        </w:rPr>
        <w:t>a 'Planned</w:t>
      </w:r>
      <w:r w:rsidRPr="008E0E09">
        <w:rPr>
          <w:spacing w:val="-2"/>
          <w:sz w:val="22"/>
          <w:szCs w:val="22"/>
        </w:rPr>
        <w:t xml:space="preserve"> </w:t>
      </w:r>
      <w:r w:rsidRPr="008E0E09">
        <w:rPr>
          <w:sz w:val="22"/>
          <w:szCs w:val="22"/>
        </w:rPr>
        <w:t>Pattern' where pre- determined</w:t>
      </w:r>
      <w:r w:rsidRPr="008E0E09">
        <w:rPr>
          <w:spacing w:val="-2"/>
          <w:sz w:val="22"/>
          <w:szCs w:val="22"/>
        </w:rPr>
        <w:t xml:space="preserve"> </w:t>
      </w:r>
      <w:r w:rsidRPr="008E0E09">
        <w:rPr>
          <w:sz w:val="22"/>
          <w:szCs w:val="22"/>
        </w:rPr>
        <w:t>sessions</w:t>
      </w:r>
      <w:r w:rsidRPr="008E0E09">
        <w:rPr>
          <w:spacing w:val="-2"/>
          <w:sz w:val="22"/>
          <w:szCs w:val="22"/>
        </w:rPr>
        <w:t xml:space="preserve"> </w:t>
      </w:r>
      <w:r w:rsidRPr="008E0E09">
        <w:rPr>
          <w:sz w:val="22"/>
          <w:szCs w:val="22"/>
        </w:rPr>
        <w:t>that</w:t>
      </w:r>
      <w:r w:rsidRPr="008E0E09">
        <w:rPr>
          <w:spacing w:val="-2"/>
          <w:sz w:val="22"/>
          <w:szCs w:val="22"/>
        </w:rPr>
        <w:t xml:space="preserve"> </w:t>
      </w:r>
      <w:r w:rsidRPr="008E0E09">
        <w:rPr>
          <w:sz w:val="22"/>
          <w:szCs w:val="22"/>
        </w:rPr>
        <w:t>the</w:t>
      </w:r>
      <w:r w:rsidRPr="008E0E09">
        <w:rPr>
          <w:spacing w:val="-4"/>
          <w:sz w:val="22"/>
          <w:szCs w:val="22"/>
        </w:rPr>
        <w:t xml:space="preserve"> </w:t>
      </w:r>
      <w:r w:rsidRPr="008E0E09">
        <w:rPr>
          <w:sz w:val="22"/>
          <w:szCs w:val="22"/>
        </w:rPr>
        <w:t>pupil</w:t>
      </w:r>
      <w:r w:rsidRPr="008E0E09">
        <w:rPr>
          <w:spacing w:val="-3"/>
          <w:sz w:val="22"/>
          <w:szCs w:val="22"/>
        </w:rPr>
        <w:t xml:space="preserve"> </w:t>
      </w:r>
      <w:r w:rsidRPr="008E0E09">
        <w:rPr>
          <w:sz w:val="22"/>
          <w:szCs w:val="22"/>
        </w:rPr>
        <w:t>is</w:t>
      </w:r>
      <w:r w:rsidRPr="008E0E09">
        <w:rPr>
          <w:spacing w:val="-3"/>
          <w:sz w:val="22"/>
          <w:szCs w:val="22"/>
        </w:rPr>
        <w:t xml:space="preserve"> </w:t>
      </w:r>
      <w:r w:rsidRPr="008E0E09">
        <w:rPr>
          <w:sz w:val="22"/>
          <w:szCs w:val="22"/>
        </w:rPr>
        <w:t>not</w:t>
      </w:r>
      <w:r w:rsidRPr="008E0E09">
        <w:rPr>
          <w:spacing w:val="-4"/>
          <w:sz w:val="22"/>
          <w:szCs w:val="22"/>
        </w:rPr>
        <w:t xml:space="preserve"> </w:t>
      </w:r>
      <w:r w:rsidRPr="008E0E09">
        <w:rPr>
          <w:sz w:val="22"/>
          <w:szCs w:val="22"/>
        </w:rPr>
        <w:t>at</w:t>
      </w:r>
      <w:r w:rsidRPr="008E0E09">
        <w:rPr>
          <w:spacing w:val="-2"/>
          <w:sz w:val="22"/>
          <w:szCs w:val="22"/>
        </w:rPr>
        <w:t xml:space="preserve"> </w:t>
      </w:r>
      <w:r w:rsidRPr="008E0E09">
        <w:rPr>
          <w:sz w:val="22"/>
          <w:szCs w:val="22"/>
        </w:rPr>
        <w:t>school</w:t>
      </w:r>
      <w:r w:rsidRPr="008E0E09">
        <w:rPr>
          <w:spacing w:val="-5"/>
          <w:sz w:val="22"/>
          <w:szCs w:val="22"/>
        </w:rPr>
        <w:t xml:space="preserve"> </w:t>
      </w:r>
      <w:r w:rsidRPr="008E0E09">
        <w:rPr>
          <w:sz w:val="22"/>
          <w:szCs w:val="22"/>
        </w:rPr>
        <w:t>are</w:t>
      </w:r>
      <w:r w:rsidRPr="008E0E09">
        <w:rPr>
          <w:spacing w:val="-2"/>
          <w:sz w:val="22"/>
          <w:szCs w:val="22"/>
        </w:rPr>
        <w:t xml:space="preserve"> </w:t>
      </w:r>
      <w:r w:rsidRPr="008E0E09">
        <w:rPr>
          <w:sz w:val="22"/>
          <w:szCs w:val="22"/>
        </w:rPr>
        <w:t>not</w:t>
      </w:r>
      <w:r w:rsidRPr="008E0E09">
        <w:rPr>
          <w:spacing w:val="-2"/>
          <w:sz w:val="22"/>
          <w:szCs w:val="22"/>
        </w:rPr>
        <w:t xml:space="preserve"> </w:t>
      </w:r>
      <w:r w:rsidRPr="008E0E09">
        <w:rPr>
          <w:sz w:val="22"/>
          <w:szCs w:val="22"/>
        </w:rPr>
        <w:t>counted</w:t>
      </w:r>
      <w:r w:rsidRPr="008E0E09">
        <w:rPr>
          <w:spacing w:val="-4"/>
          <w:sz w:val="22"/>
          <w:szCs w:val="22"/>
        </w:rPr>
        <w:t xml:space="preserve"> </w:t>
      </w:r>
      <w:r w:rsidRPr="008E0E09">
        <w:rPr>
          <w:sz w:val="22"/>
          <w:szCs w:val="22"/>
        </w:rPr>
        <w:t>as</w:t>
      </w:r>
      <w:r w:rsidRPr="008E0E09">
        <w:rPr>
          <w:spacing w:val="-2"/>
          <w:sz w:val="22"/>
          <w:szCs w:val="22"/>
        </w:rPr>
        <w:t xml:space="preserve"> </w:t>
      </w:r>
      <w:r w:rsidRPr="008E0E09">
        <w:rPr>
          <w:sz w:val="22"/>
          <w:szCs w:val="22"/>
        </w:rPr>
        <w:t>possible</w:t>
      </w:r>
      <w:r w:rsidRPr="008E0E09">
        <w:rPr>
          <w:spacing w:val="-2"/>
          <w:sz w:val="22"/>
          <w:szCs w:val="22"/>
        </w:rPr>
        <w:t xml:space="preserve"> </w:t>
      </w:r>
      <w:r w:rsidRPr="008E0E09">
        <w:rPr>
          <w:sz w:val="22"/>
          <w:szCs w:val="22"/>
        </w:rPr>
        <w:t>attendances</w:t>
      </w:r>
      <w:r w:rsidRPr="008E0E09">
        <w:rPr>
          <w:spacing w:val="-2"/>
          <w:sz w:val="22"/>
          <w:szCs w:val="22"/>
        </w:rPr>
        <w:t xml:space="preserve"> </w:t>
      </w:r>
      <w:r w:rsidRPr="008E0E09">
        <w:rPr>
          <w:sz w:val="22"/>
          <w:szCs w:val="22"/>
        </w:rPr>
        <w:t>for</w:t>
      </w:r>
      <w:r w:rsidRPr="008E0E09">
        <w:rPr>
          <w:spacing w:val="-2"/>
          <w:sz w:val="22"/>
          <w:szCs w:val="22"/>
        </w:rPr>
        <w:t xml:space="preserve"> </w:t>
      </w:r>
      <w:r w:rsidRPr="008E0E09">
        <w:rPr>
          <w:sz w:val="22"/>
          <w:szCs w:val="22"/>
        </w:rPr>
        <w:t xml:space="preserve">the attendance percentage </w:t>
      </w:r>
      <w:r w:rsidRPr="008E0E09">
        <w:rPr>
          <w:sz w:val="22"/>
          <w:szCs w:val="22"/>
        </w:rPr>
        <w:lastRenderedPageBreak/>
        <w:t>attendance of the pupil.</w:t>
      </w:r>
    </w:p>
    <w:p w14:paraId="698EF256" w14:textId="7B32C5B5" w:rsidR="00547EB7" w:rsidRDefault="00CA4C53" w:rsidP="00BC0BE2">
      <w:pPr>
        <w:pStyle w:val="BodyText"/>
        <w:spacing w:before="161" w:line="276" w:lineRule="auto"/>
        <w:rPr>
          <w:sz w:val="22"/>
          <w:szCs w:val="22"/>
        </w:rPr>
      </w:pPr>
      <w:r>
        <w:rPr>
          <w:sz w:val="22"/>
          <w:szCs w:val="22"/>
        </w:rPr>
        <w:t>The Seemis codes are below</w:t>
      </w:r>
      <w:r w:rsidR="006F60E2">
        <w:rPr>
          <w:sz w:val="22"/>
          <w:szCs w:val="22"/>
        </w:rPr>
        <w:t>.</w:t>
      </w:r>
    </w:p>
    <w:p w14:paraId="74E4F8D5" w14:textId="0F2AF546" w:rsidR="00BC0BE2" w:rsidRDefault="00BC0BE2" w:rsidP="00BC0BE2">
      <w:pPr>
        <w:pStyle w:val="BodyText"/>
        <w:spacing w:before="161" w:line="276" w:lineRule="auto"/>
        <w:rPr>
          <w:sz w:val="22"/>
          <w:szCs w:val="22"/>
        </w:rPr>
      </w:pPr>
    </w:p>
    <w:p w14:paraId="7E103580" w14:textId="4F2CB955" w:rsidR="00BC0BE2" w:rsidRPr="008E0E09" w:rsidRDefault="000B606F" w:rsidP="00BC0BE2">
      <w:pPr>
        <w:pStyle w:val="BodyText"/>
        <w:spacing w:before="161" w:line="276" w:lineRule="auto"/>
        <w:rPr>
          <w:sz w:val="22"/>
          <w:szCs w:val="22"/>
        </w:rPr>
      </w:pPr>
      <w:hyperlink r:id="rId24" w:history="1">
        <w:r w:rsidR="00BC0BE2" w:rsidRPr="00BC0BE2">
          <w:rPr>
            <w:rStyle w:val="Hyperlink"/>
            <w:sz w:val="22"/>
            <w:szCs w:val="22"/>
          </w:rPr>
          <w:t>Seemis Codes</w:t>
        </w:r>
      </w:hyperlink>
    </w:p>
    <w:p w14:paraId="698EF257" w14:textId="77777777" w:rsidR="00547EB7" w:rsidRPr="008E0E09" w:rsidRDefault="00547EB7" w:rsidP="00AA0F35">
      <w:pPr>
        <w:pStyle w:val="BodyText"/>
        <w:rPr>
          <w:sz w:val="22"/>
          <w:szCs w:val="22"/>
        </w:rPr>
      </w:pPr>
    </w:p>
    <w:p w14:paraId="698EF259" w14:textId="77777777" w:rsidR="00547EB7" w:rsidRPr="008E0E09" w:rsidRDefault="00896900" w:rsidP="00AA0F35">
      <w:pPr>
        <w:pStyle w:val="Heading1"/>
        <w:spacing w:before="228"/>
        <w:ind w:left="0"/>
        <w:rPr>
          <w:sz w:val="22"/>
          <w:szCs w:val="22"/>
        </w:rPr>
      </w:pPr>
      <w:bookmarkStart w:id="13" w:name="_bookmark15"/>
      <w:bookmarkStart w:id="14" w:name="AuthorisedAbsence"/>
      <w:bookmarkEnd w:id="13"/>
      <w:r w:rsidRPr="008E0E09">
        <w:rPr>
          <w:sz w:val="22"/>
          <w:szCs w:val="22"/>
        </w:rPr>
        <w:t>Authorised</w:t>
      </w:r>
      <w:r w:rsidRPr="008E0E09">
        <w:rPr>
          <w:spacing w:val="-10"/>
          <w:sz w:val="22"/>
          <w:szCs w:val="22"/>
        </w:rPr>
        <w:t xml:space="preserve"> </w:t>
      </w:r>
      <w:r w:rsidRPr="008E0E09">
        <w:rPr>
          <w:spacing w:val="-2"/>
          <w:sz w:val="22"/>
          <w:szCs w:val="22"/>
        </w:rPr>
        <w:t>Absence</w:t>
      </w:r>
    </w:p>
    <w:bookmarkEnd w:id="14"/>
    <w:p w14:paraId="698EF25A" w14:textId="17EE986E" w:rsidR="00547EB7" w:rsidRPr="008E0E09" w:rsidRDefault="007810D2" w:rsidP="00AA0F35">
      <w:pPr>
        <w:pStyle w:val="BodyText"/>
        <w:spacing w:before="186" w:line="259" w:lineRule="auto"/>
        <w:rPr>
          <w:sz w:val="22"/>
          <w:szCs w:val="22"/>
        </w:rPr>
      </w:pPr>
      <w:r w:rsidRPr="008E0E09">
        <w:rPr>
          <w:sz w:val="22"/>
          <w:szCs w:val="22"/>
        </w:rPr>
        <w:t>S</w:t>
      </w:r>
      <w:r w:rsidR="00896900" w:rsidRPr="008E0E09">
        <w:rPr>
          <w:sz w:val="22"/>
          <w:szCs w:val="22"/>
        </w:rPr>
        <w:t xml:space="preserve">chool </w:t>
      </w:r>
      <w:r w:rsidR="00830182" w:rsidRPr="008E0E09">
        <w:rPr>
          <w:sz w:val="22"/>
          <w:szCs w:val="22"/>
        </w:rPr>
        <w:t>s</w:t>
      </w:r>
      <w:r w:rsidR="00896900" w:rsidRPr="008E0E09">
        <w:rPr>
          <w:sz w:val="22"/>
          <w:szCs w:val="22"/>
        </w:rPr>
        <w:t xml:space="preserve">enior </w:t>
      </w:r>
      <w:r w:rsidR="00830182" w:rsidRPr="008E0E09">
        <w:rPr>
          <w:sz w:val="22"/>
          <w:szCs w:val="22"/>
        </w:rPr>
        <w:t>m</w:t>
      </w:r>
      <w:r w:rsidR="00896900" w:rsidRPr="008E0E09">
        <w:rPr>
          <w:sz w:val="22"/>
          <w:szCs w:val="22"/>
        </w:rPr>
        <w:t>anagement team</w:t>
      </w:r>
      <w:r w:rsidR="00830182" w:rsidRPr="008E0E09">
        <w:rPr>
          <w:sz w:val="22"/>
          <w:szCs w:val="22"/>
        </w:rPr>
        <w:t>s</w:t>
      </w:r>
      <w:r w:rsidR="00896900" w:rsidRPr="008E0E09">
        <w:rPr>
          <w:sz w:val="22"/>
          <w:szCs w:val="22"/>
        </w:rPr>
        <w:t xml:space="preserve"> </w:t>
      </w:r>
      <w:r w:rsidR="005373A5">
        <w:rPr>
          <w:sz w:val="22"/>
          <w:szCs w:val="22"/>
        </w:rPr>
        <w:t>may</w:t>
      </w:r>
      <w:r w:rsidR="00896900" w:rsidRPr="008E0E09">
        <w:rPr>
          <w:sz w:val="22"/>
          <w:szCs w:val="22"/>
        </w:rPr>
        <w:t xml:space="preserve"> authorise absence </w:t>
      </w:r>
      <w:r w:rsidR="005373A5">
        <w:rPr>
          <w:sz w:val="22"/>
          <w:szCs w:val="22"/>
        </w:rPr>
        <w:t>if</w:t>
      </w:r>
      <w:r w:rsidR="00896900" w:rsidRPr="008E0E09">
        <w:rPr>
          <w:sz w:val="22"/>
          <w:szCs w:val="22"/>
        </w:rPr>
        <w:t xml:space="preserve"> they are satisfied </w:t>
      </w:r>
      <w:r w:rsidR="005373A5">
        <w:rPr>
          <w:sz w:val="22"/>
          <w:szCs w:val="22"/>
        </w:rPr>
        <w:t>of</w:t>
      </w:r>
      <w:r w:rsidR="00896900" w:rsidRPr="008E0E09">
        <w:rPr>
          <w:sz w:val="22"/>
          <w:szCs w:val="22"/>
        </w:rPr>
        <w:t xml:space="preserve"> a legitimate</w:t>
      </w:r>
      <w:r w:rsidR="00896900" w:rsidRPr="008E0E09">
        <w:rPr>
          <w:spacing w:val="-1"/>
          <w:sz w:val="22"/>
          <w:szCs w:val="22"/>
        </w:rPr>
        <w:t xml:space="preserve"> </w:t>
      </w:r>
      <w:r w:rsidR="00896900" w:rsidRPr="008E0E09">
        <w:rPr>
          <w:sz w:val="22"/>
          <w:szCs w:val="22"/>
        </w:rPr>
        <w:t>reason</w:t>
      </w:r>
      <w:r w:rsidR="00896900" w:rsidRPr="008E0E09">
        <w:rPr>
          <w:spacing w:val="-4"/>
          <w:sz w:val="22"/>
          <w:szCs w:val="22"/>
        </w:rPr>
        <w:t xml:space="preserve"> </w:t>
      </w:r>
      <w:r w:rsidR="00896900" w:rsidRPr="008E0E09">
        <w:rPr>
          <w:sz w:val="22"/>
          <w:szCs w:val="22"/>
        </w:rPr>
        <w:t>for</w:t>
      </w:r>
      <w:r w:rsidR="00896900" w:rsidRPr="008E0E09">
        <w:rPr>
          <w:spacing w:val="-2"/>
          <w:sz w:val="22"/>
          <w:szCs w:val="22"/>
        </w:rPr>
        <w:t xml:space="preserve"> </w:t>
      </w:r>
      <w:r w:rsidR="00896900" w:rsidRPr="008E0E09">
        <w:rPr>
          <w:sz w:val="22"/>
          <w:szCs w:val="22"/>
        </w:rPr>
        <w:t>the</w:t>
      </w:r>
      <w:r w:rsidR="00896900" w:rsidRPr="008E0E09">
        <w:rPr>
          <w:spacing w:val="-2"/>
          <w:sz w:val="22"/>
          <w:szCs w:val="22"/>
        </w:rPr>
        <w:t xml:space="preserve"> </w:t>
      </w:r>
      <w:r w:rsidR="00896900" w:rsidRPr="008E0E09">
        <w:rPr>
          <w:sz w:val="22"/>
          <w:szCs w:val="22"/>
        </w:rPr>
        <w:t xml:space="preserve">request. </w:t>
      </w:r>
      <w:r w:rsidR="005373A5">
        <w:rPr>
          <w:sz w:val="22"/>
          <w:szCs w:val="22"/>
        </w:rPr>
        <w:t>Requests should normally come from parent/carer(s)</w:t>
      </w:r>
      <w:r w:rsidR="00896900" w:rsidRPr="008E0E09">
        <w:rPr>
          <w:spacing w:val="-2"/>
          <w:sz w:val="22"/>
          <w:szCs w:val="22"/>
        </w:rPr>
        <w:t xml:space="preserve"> </w:t>
      </w:r>
      <w:r w:rsidR="00896900" w:rsidRPr="008E0E09">
        <w:rPr>
          <w:sz w:val="22"/>
          <w:szCs w:val="22"/>
        </w:rPr>
        <w:t>(via</w:t>
      </w:r>
      <w:r w:rsidR="00896900" w:rsidRPr="008E0E09">
        <w:rPr>
          <w:spacing w:val="-4"/>
          <w:sz w:val="22"/>
          <w:szCs w:val="22"/>
        </w:rPr>
        <w:t xml:space="preserve"> </w:t>
      </w:r>
      <w:r w:rsidR="00896900" w:rsidRPr="008E0E09">
        <w:rPr>
          <w:sz w:val="22"/>
          <w:szCs w:val="22"/>
        </w:rPr>
        <w:t>a</w:t>
      </w:r>
      <w:r w:rsidR="00896900" w:rsidRPr="008E0E09">
        <w:rPr>
          <w:spacing w:val="-2"/>
          <w:sz w:val="22"/>
          <w:szCs w:val="22"/>
        </w:rPr>
        <w:t xml:space="preserve"> </w:t>
      </w:r>
      <w:r w:rsidR="00896900" w:rsidRPr="008E0E09">
        <w:rPr>
          <w:sz w:val="22"/>
          <w:szCs w:val="22"/>
        </w:rPr>
        <w:t>note,</w:t>
      </w:r>
      <w:r w:rsidR="00896900" w:rsidRPr="008E0E09">
        <w:rPr>
          <w:spacing w:val="-4"/>
          <w:sz w:val="22"/>
          <w:szCs w:val="22"/>
        </w:rPr>
        <w:t xml:space="preserve"> </w:t>
      </w:r>
      <w:r w:rsidR="00896900" w:rsidRPr="008E0E09">
        <w:rPr>
          <w:sz w:val="22"/>
          <w:szCs w:val="22"/>
        </w:rPr>
        <w:t>email</w:t>
      </w:r>
      <w:r w:rsidR="00896900" w:rsidRPr="008E0E09">
        <w:rPr>
          <w:spacing w:val="-3"/>
          <w:sz w:val="22"/>
          <w:szCs w:val="22"/>
        </w:rPr>
        <w:t xml:space="preserve"> </w:t>
      </w:r>
      <w:r w:rsidR="00896900" w:rsidRPr="008E0E09">
        <w:rPr>
          <w:sz w:val="22"/>
          <w:szCs w:val="22"/>
        </w:rPr>
        <w:t>or</w:t>
      </w:r>
      <w:r w:rsidR="00896900" w:rsidRPr="008E0E09">
        <w:rPr>
          <w:spacing w:val="-2"/>
          <w:sz w:val="22"/>
          <w:szCs w:val="22"/>
        </w:rPr>
        <w:t xml:space="preserve"> </w:t>
      </w:r>
      <w:r w:rsidR="00896900" w:rsidRPr="008E0E09">
        <w:rPr>
          <w:sz w:val="22"/>
          <w:szCs w:val="22"/>
        </w:rPr>
        <w:t>phone call), self-certified or sometimes may be provided by another service provider. Reasons for authorised absence can include:</w:t>
      </w:r>
    </w:p>
    <w:p w14:paraId="698EF25B" w14:textId="57EFE065" w:rsidR="00547EB7" w:rsidRPr="008E0E09" w:rsidRDefault="00896900" w:rsidP="00AA0F35">
      <w:pPr>
        <w:pStyle w:val="ListParagraph"/>
        <w:numPr>
          <w:ilvl w:val="0"/>
          <w:numId w:val="2"/>
        </w:numPr>
        <w:tabs>
          <w:tab w:val="left" w:pos="828"/>
          <w:tab w:val="left" w:pos="829"/>
        </w:tabs>
        <w:spacing w:before="162"/>
        <w:ind w:left="723"/>
      </w:pPr>
      <w:r w:rsidRPr="008E0E09">
        <w:t>Illness</w:t>
      </w:r>
      <w:r w:rsidR="00E93A36">
        <w:t>,</w:t>
      </w:r>
      <w:r w:rsidRPr="008E0E09">
        <w:rPr>
          <w:spacing w:val="-4"/>
        </w:rPr>
        <w:t xml:space="preserve"> </w:t>
      </w:r>
      <w:r w:rsidRPr="008E0E09">
        <w:t>where</w:t>
      </w:r>
      <w:r w:rsidRPr="008E0E09">
        <w:rPr>
          <w:spacing w:val="-5"/>
        </w:rPr>
        <w:t xml:space="preserve"> </w:t>
      </w:r>
      <w:r w:rsidRPr="008E0E09">
        <w:t>no</w:t>
      </w:r>
      <w:r w:rsidRPr="008E0E09">
        <w:rPr>
          <w:spacing w:val="-4"/>
        </w:rPr>
        <w:t xml:space="preserve"> </w:t>
      </w:r>
      <w:r w:rsidRPr="008E0E09">
        <w:t>learning</w:t>
      </w:r>
      <w:r w:rsidRPr="008E0E09">
        <w:rPr>
          <w:spacing w:val="-2"/>
        </w:rPr>
        <w:t xml:space="preserve"> </w:t>
      </w:r>
      <w:r w:rsidRPr="008E0E09">
        <w:t>provision</w:t>
      </w:r>
      <w:r w:rsidRPr="008E0E09">
        <w:rPr>
          <w:spacing w:val="-2"/>
        </w:rPr>
        <w:t xml:space="preserve"> </w:t>
      </w:r>
      <w:r w:rsidRPr="008E0E09">
        <w:t>is</w:t>
      </w:r>
      <w:r w:rsidRPr="008E0E09">
        <w:rPr>
          <w:spacing w:val="-3"/>
        </w:rPr>
        <w:t xml:space="preserve"> </w:t>
      </w:r>
      <w:r w:rsidRPr="008E0E09">
        <w:t>made</w:t>
      </w:r>
      <w:r w:rsidRPr="008E0E09">
        <w:rPr>
          <w:spacing w:val="-2"/>
        </w:rPr>
        <w:t xml:space="preserve"> </w:t>
      </w:r>
      <w:r w:rsidRPr="008E0E09">
        <w:t>(including</w:t>
      </w:r>
      <w:r w:rsidRPr="008E0E09">
        <w:rPr>
          <w:spacing w:val="-3"/>
        </w:rPr>
        <w:t xml:space="preserve"> </w:t>
      </w:r>
      <w:r w:rsidRPr="008E0E09">
        <w:t>ongoing</w:t>
      </w:r>
      <w:r w:rsidRPr="008E0E09">
        <w:rPr>
          <w:spacing w:val="-4"/>
        </w:rPr>
        <w:t xml:space="preserve"> </w:t>
      </w:r>
      <w:r w:rsidRPr="008E0E09">
        <w:t>mental</w:t>
      </w:r>
      <w:r w:rsidRPr="008E0E09">
        <w:rPr>
          <w:spacing w:val="-3"/>
        </w:rPr>
        <w:t xml:space="preserve"> </w:t>
      </w:r>
      <w:r w:rsidRPr="008E0E09">
        <w:t>health</w:t>
      </w:r>
      <w:r w:rsidRPr="008E0E09">
        <w:rPr>
          <w:spacing w:val="-1"/>
        </w:rPr>
        <w:t xml:space="preserve"> </w:t>
      </w:r>
      <w:r w:rsidRPr="008E0E09">
        <w:rPr>
          <w:spacing w:val="-2"/>
        </w:rPr>
        <w:t>concerns)</w:t>
      </w:r>
    </w:p>
    <w:p w14:paraId="698EF25C" w14:textId="77777777" w:rsidR="00547EB7" w:rsidRPr="008E0E09" w:rsidRDefault="00896900" w:rsidP="00AA0F35">
      <w:pPr>
        <w:pStyle w:val="ListParagraph"/>
        <w:numPr>
          <w:ilvl w:val="0"/>
          <w:numId w:val="2"/>
        </w:numPr>
        <w:tabs>
          <w:tab w:val="left" w:pos="828"/>
          <w:tab w:val="left" w:pos="829"/>
        </w:tabs>
        <w:spacing w:before="37"/>
        <w:ind w:left="723"/>
      </w:pPr>
      <w:r w:rsidRPr="008E0E09">
        <w:t>Medical</w:t>
      </w:r>
      <w:r w:rsidRPr="008E0E09">
        <w:rPr>
          <w:spacing w:val="-5"/>
        </w:rPr>
        <w:t xml:space="preserve"> </w:t>
      </w:r>
      <w:r w:rsidRPr="008E0E09">
        <w:t>and</w:t>
      </w:r>
      <w:r w:rsidRPr="008E0E09">
        <w:rPr>
          <w:spacing w:val="-3"/>
        </w:rPr>
        <w:t xml:space="preserve"> </w:t>
      </w:r>
      <w:r w:rsidRPr="008E0E09">
        <w:t>dental</w:t>
      </w:r>
      <w:r w:rsidRPr="008E0E09">
        <w:rPr>
          <w:spacing w:val="-4"/>
        </w:rPr>
        <w:t xml:space="preserve"> </w:t>
      </w:r>
      <w:r w:rsidRPr="008E0E09">
        <w:t>appointments</w:t>
      </w:r>
      <w:r w:rsidRPr="008E0E09">
        <w:rPr>
          <w:spacing w:val="-3"/>
        </w:rPr>
        <w:t xml:space="preserve"> </w:t>
      </w:r>
      <w:r w:rsidRPr="008E0E09">
        <w:t>to</w:t>
      </w:r>
      <w:r w:rsidRPr="008E0E09">
        <w:rPr>
          <w:spacing w:val="-3"/>
        </w:rPr>
        <w:t xml:space="preserve"> </w:t>
      </w:r>
      <w:r w:rsidRPr="008E0E09">
        <w:t>be</w:t>
      </w:r>
      <w:r w:rsidRPr="008E0E09">
        <w:rPr>
          <w:spacing w:val="-3"/>
        </w:rPr>
        <w:t xml:space="preserve"> </w:t>
      </w:r>
      <w:r w:rsidRPr="008E0E09">
        <w:t>recorded</w:t>
      </w:r>
      <w:r w:rsidRPr="008E0E09">
        <w:rPr>
          <w:spacing w:val="-3"/>
        </w:rPr>
        <w:t xml:space="preserve"> </w:t>
      </w:r>
      <w:r w:rsidRPr="008E0E09">
        <w:t>in</w:t>
      </w:r>
      <w:r w:rsidRPr="008E0E09">
        <w:rPr>
          <w:spacing w:val="-3"/>
        </w:rPr>
        <w:t xml:space="preserve"> </w:t>
      </w:r>
      <w:r w:rsidRPr="008E0E09">
        <w:t>separate</w:t>
      </w:r>
      <w:r w:rsidRPr="008E0E09">
        <w:rPr>
          <w:spacing w:val="-3"/>
        </w:rPr>
        <w:t xml:space="preserve"> </w:t>
      </w:r>
      <w:r w:rsidRPr="008E0E09">
        <w:rPr>
          <w:spacing w:val="-2"/>
        </w:rPr>
        <w:t>category</w:t>
      </w:r>
    </w:p>
    <w:p w14:paraId="698EF25D" w14:textId="77777777" w:rsidR="00547EB7" w:rsidRPr="008E0E09" w:rsidRDefault="00896900" w:rsidP="00AA0F35">
      <w:pPr>
        <w:pStyle w:val="ListParagraph"/>
        <w:numPr>
          <w:ilvl w:val="0"/>
          <w:numId w:val="2"/>
        </w:numPr>
        <w:tabs>
          <w:tab w:val="left" w:pos="828"/>
          <w:tab w:val="left" w:pos="829"/>
        </w:tabs>
        <w:ind w:left="723"/>
      </w:pPr>
      <w:r w:rsidRPr="008E0E09">
        <w:t>Meetings</w:t>
      </w:r>
      <w:r w:rsidRPr="008E0E09">
        <w:rPr>
          <w:spacing w:val="-4"/>
        </w:rPr>
        <w:t xml:space="preserve"> </w:t>
      </w:r>
      <w:r w:rsidRPr="008E0E09">
        <w:t>prior</w:t>
      </w:r>
      <w:r w:rsidRPr="008E0E09">
        <w:rPr>
          <w:spacing w:val="-1"/>
        </w:rPr>
        <w:t xml:space="preserve"> </w:t>
      </w:r>
      <w:r w:rsidRPr="008E0E09">
        <w:t>to,</w:t>
      </w:r>
      <w:r w:rsidRPr="008E0E09">
        <w:rPr>
          <w:spacing w:val="-3"/>
        </w:rPr>
        <w:t xml:space="preserve"> </w:t>
      </w:r>
      <w:r w:rsidRPr="008E0E09">
        <w:t>and</w:t>
      </w:r>
      <w:r w:rsidRPr="008E0E09">
        <w:rPr>
          <w:spacing w:val="-3"/>
        </w:rPr>
        <w:t xml:space="preserve"> </w:t>
      </w:r>
      <w:r w:rsidRPr="008E0E09">
        <w:t>during</w:t>
      </w:r>
      <w:r w:rsidRPr="008E0E09">
        <w:rPr>
          <w:spacing w:val="-1"/>
        </w:rPr>
        <w:t xml:space="preserve"> </w:t>
      </w:r>
      <w:r w:rsidRPr="008E0E09">
        <w:t>court</w:t>
      </w:r>
      <w:r w:rsidRPr="008E0E09">
        <w:rPr>
          <w:spacing w:val="-2"/>
        </w:rPr>
        <w:t xml:space="preserve"> </w:t>
      </w:r>
      <w:r w:rsidRPr="008E0E09">
        <w:t>appearances</w:t>
      </w:r>
      <w:r w:rsidRPr="008E0E09">
        <w:rPr>
          <w:spacing w:val="-1"/>
        </w:rPr>
        <w:t xml:space="preserve"> </w:t>
      </w:r>
      <w:r w:rsidRPr="008E0E09">
        <w:t>and</w:t>
      </w:r>
      <w:r w:rsidRPr="008E0E09">
        <w:rPr>
          <w:spacing w:val="-1"/>
        </w:rPr>
        <w:t xml:space="preserve"> </w:t>
      </w:r>
      <w:r w:rsidRPr="008E0E09">
        <w:t>other</w:t>
      </w:r>
      <w:r w:rsidRPr="008E0E09">
        <w:rPr>
          <w:spacing w:val="-1"/>
        </w:rPr>
        <w:t xml:space="preserve"> </w:t>
      </w:r>
      <w:r w:rsidRPr="008E0E09">
        <w:t>legal</w:t>
      </w:r>
      <w:r w:rsidRPr="008E0E09">
        <w:rPr>
          <w:spacing w:val="-4"/>
        </w:rPr>
        <w:t xml:space="preserve"> </w:t>
      </w:r>
      <w:r w:rsidRPr="008E0E09">
        <w:rPr>
          <w:spacing w:val="-2"/>
        </w:rPr>
        <w:t>processes</w:t>
      </w:r>
    </w:p>
    <w:p w14:paraId="698EF25E" w14:textId="06008B56" w:rsidR="00547EB7" w:rsidRPr="008E0E09" w:rsidRDefault="00896900" w:rsidP="00AA0F35">
      <w:pPr>
        <w:pStyle w:val="ListParagraph"/>
        <w:numPr>
          <w:ilvl w:val="0"/>
          <w:numId w:val="2"/>
        </w:numPr>
        <w:tabs>
          <w:tab w:val="left" w:pos="828"/>
          <w:tab w:val="left" w:pos="829"/>
        </w:tabs>
        <w:spacing w:line="271" w:lineRule="auto"/>
        <w:ind w:left="723" w:right="315"/>
      </w:pPr>
      <w:r w:rsidRPr="008E0E09">
        <w:t>Attendance</w:t>
      </w:r>
      <w:r w:rsidRPr="008E0E09">
        <w:rPr>
          <w:spacing w:val="-5"/>
        </w:rPr>
        <w:t xml:space="preserve"> </w:t>
      </w:r>
      <w:r w:rsidRPr="008E0E09">
        <w:t>at,</w:t>
      </w:r>
      <w:r w:rsidRPr="008E0E09">
        <w:rPr>
          <w:spacing w:val="-5"/>
        </w:rPr>
        <w:t xml:space="preserve"> </w:t>
      </w:r>
      <w:r w:rsidRPr="008E0E09">
        <w:t>or</w:t>
      </w:r>
      <w:r w:rsidRPr="008E0E09">
        <w:rPr>
          <w:spacing w:val="-3"/>
        </w:rPr>
        <w:t xml:space="preserve"> </w:t>
      </w:r>
      <w:r w:rsidRPr="008E0E09">
        <w:t>in</w:t>
      </w:r>
      <w:r w:rsidRPr="008E0E09">
        <w:rPr>
          <w:spacing w:val="-3"/>
        </w:rPr>
        <w:t xml:space="preserve"> </w:t>
      </w:r>
      <w:r w:rsidRPr="008E0E09">
        <w:t>connection</w:t>
      </w:r>
      <w:r w:rsidRPr="008E0E09">
        <w:rPr>
          <w:spacing w:val="-3"/>
        </w:rPr>
        <w:t xml:space="preserve"> </w:t>
      </w:r>
      <w:r w:rsidRPr="008E0E09">
        <w:t>with,</w:t>
      </w:r>
      <w:r w:rsidRPr="008E0E09">
        <w:rPr>
          <w:spacing w:val="-5"/>
        </w:rPr>
        <w:t xml:space="preserve"> </w:t>
      </w:r>
      <w:r w:rsidRPr="008E0E09">
        <w:t>a</w:t>
      </w:r>
      <w:r w:rsidRPr="008E0E09">
        <w:rPr>
          <w:spacing w:val="-2"/>
        </w:rPr>
        <w:t xml:space="preserve"> </w:t>
      </w:r>
      <w:r w:rsidR="00E93A36">
        <w:t>c</w:t>
      </w:r>
      <w:r w:rsidRPr="008E0E09">
        <w:t>hildren’s</w:t>
      </w:r>
      <w:r w:rsidRPr="008E0E09">
        <w:rPr>
          <w:spacing w:val="-4"/>
        </w:rPr>
        <w:t xml:space="preserve"> </w:t>
      </w:r>
      <w:r w:rsidR="00E93A36">
        <w:rPr>
          <w:spacing w:val="-4"/>
        </w:rPr>
        <w:t>h</w:t>
      </w:r>
      <w:r w:rsidRPr="008E0E09">
        <w:t>earing</w:t>
      </w:r>
      <w:r w:rsidRPr="008E0E09">
        <w:rPr>
          <w:spacing w:val="-3"/>
        </w:rPr>
        <w:t xml:space="preserve"> </w:t>
      </w:r>
      <w:r w:rsidRPr="008E0E09">
        <w:t>or</w:t>
      </w:r>
      <w:r w:rsidRPr="008E0E09">
        <w:rPr>
          <w:spacing w:val="-3"/>
        </w:rPr>
        <w:t xml:space="preserve"> </w:t>
      </w:r>
      <w:r w:rsidR="00E93A36">
        <w:rPr>
          <w:spacing w:val="-3"/>
        </w:rPr>
        <w:t>c</w:t>
      </w:r>
      <w:r w:rsidRPr="008E0E09">
        <w:t>are</w:t>
      </w:r>
      <w:r w:rsidRPr="008E0E09">
        <w:rPr>
          <w:spacing w:val="-3"/>
        </w:rPr>
        <w:t xml:space="preserve"> </w:t>
      </w:r>
      <w:r w:rsidR="00E93A36">
        <w:rPr>
          <w:spacing w:val="-3"/>
        </w:rPr>
        <w:t>r</w:t>
      </w:r>
      <w:r w:rsidRPr="008E0E09">
        <w:t>eview,</w:t>
      </w:r>
      <w:r w:rsidRPr="008E0E09">
        <w:rPr>
          <w:spacing w:val="-3"/>
        </w:rPr>
        <w:t xml:space="preserve"> </w:t>
      </w:r>
      <w:r w:rsidRPr="008E0E09">
        <w:t>or</w:t>
      </w:r>
      <w:r w:rsidRPr="008E0E09">
        <w:rPr>
          <w:spacing w:val="-3"/>
        </w:rPr>
        <w:t xml:space="preserve"> </w:t>
      </w:r>
      <w:r w:rsidRPr="008E0E09">
        <w:t>appointment with another service provider, e.g., social worker</w:t>
      </w:r>
    </w:p>
    <w:p w14:paraId="698EF25F" w14:textId="77777777" w:rsidR="00547EB7" w:rsidRPr="008E0E09" w:rsidRDefault="00896900" w:rsidP="00AA0F35">
      <w:pPr>
        <w:pStyle w:val="ListParagraph"/>
        <w:numPr>
          <w:ilvl w:val="0"/>
          <w:numId w:val="2"/>
        </w:numPr>
        <w:tabs>
          <w:tab w:val="left" w:pos="828"/>
          <w:tab w:val="left" w:pos="829"/>
        </w:tabs>
        <w:spacing w:before="8"/>
        <w:ind w:left="723"/>
      </w:pPr>
      <w:r w:rsidRPr="008E0E09">
        <w:t xml:space="preserve">Religious </w:t>
      </w:r>
      <w:r w:rsidRPr="008E0E09">
        <w:rPr>
          <w:spacing w:val="-2"/>
        </w:rPr>
        <w:t>observance</w:t>
      </w:r>
    </w:p>
    <w:p w14:paraId="698EF260" w14:textId="77777777" w:rsidR="00547EB7" w:rsidRPr="008E0E09" w:rsidRDefault="00896900" w:rsidP="00AA0F35">
      <w:pPr>
        <w:pStyle w:val="ListParagraph"/>
        <w:numPr>
          <w:ilvl w:val="0"/>
          <w:numId w:val="2"/>
        </w:numPr>
        <w:tabs>
          <w:tab w:val="left" w:pos="828"/>
          <w:tab w:val="left" w:pos="829"/>
        </w:tabs>
        <w:ind w:left="723"/>
      </w:pPr>
      <w:r w:rsidRPr="008E0E09">
        <w:rPr>
          <w:spacing w:val="-2"/>
        </w:rPr>
        <w:t>Bereavement</w:t>
      </w:r>
    </w:p>
    <w:p w14:paraId="698EF261" w14:textId="77777777" w:rsidR="00547EB7" w:rsidRPr="008E0E09" w:rsidRDefault="00896900" w:rsidP="00AA0F35">
      <w:pPr>
        <w:pStyle w:val="ListParagraph"/>
        <w:numPr>
          <w:ilvl w:val="0"/>
          <w:numId w:val="2"/>
        </w:numPr>
        <w:tabs>
          <w:tab w:val="left" w:pos="828"/>
          <w:tab w:val="left" w:pos="829"/>
        </w:tabs>
        <w:ind w:left="723"/>
      </w:pPr>
      <w:r w:rsidRPr="008E0E09">
        <w:t>Weddings</w:t>
      </w:r>
      <w:r w:rsidRPr="008E0E09">
        <w:rPr>
          <w:spacing w:val="-4"/>
        </w:rPr>
        <w:t xml:space="preserve"> </w:t>
      </w:r>
      <w:r w:rsidRPr="008E0E09">
        <w:t>or</w:t>
      </w:r>
      <w:r w:rsidRPr="008E0E09">
        <w:rPr>
          <w:spacing w:val="-1"/>
        </w:rPr>
        <w:t xml:space="preserve"> </w:t>
      </w:r>
      <w:r w:rsidRPr="008E0E09">
        <w:t>funerals</w:t>
      </w:r>
      <w:r w:rsidRPr="008E0E09">
        <w:rPr>
          <w:spacing w:val="-4"/>
        </w:rPr>
        <w:t xml:space="preserve"> </w:t>
      </w:r>
      <w:r w:rsidRPr="008E0E09">
        <w:t>of</w:t>
      </w:r>
      <w:r w:rsidRPr="008E0E09">
        <w:rPr>
          <w:spacing w:val="-1"/>
        </w:rPr>
        <w:t xml:space="preserve"> </w:t>
      </w:r>
      <w:r w:rsidRPr="008E0E09">
        <w:t>close</w:t>
      </w:r>
      <w:r w:rsidRPr="008E0E09">
        <w:rPr>
          <w:spacing w:val="-2"/>
        </w:rPr>
        <w:t xml:space="preserve"> </w:t>
      </w:r>
      <w:r w:rsidRPr="008E0E09">
        <w:t>friends</w:t>
      </w:r>
      <w:r w:rsidRPr="008E0E09">
        <w:rPr>
          <w:spacing w:val="-4"/>
        </w:rPr>
        <w:t xml:space="preserve"> </w:t>
      </w:r>
      <w:r w:rsidRPr="008E0E09">
        <w:t xml:space="preserve">and </w:t>
      </w:r>
      <w:r w:rsidRPr="008E0E09">
        <w:rPr>
          <w:spacing w:val="-2"/>
        </w:rPr>
        <w:t>family</w:t>
      </w:r>
    </w:p>
    <w:p w14:paraId="698EF262" w14:textId="2F86E016" w:rsidR="00547EB7" w:rsidRPr="008E0E09" w:rsidRDefault="00896900" w:rsidP="00AA0F35">
      <w:pPr>
        <w:pStyle w:val="ListParagraph"/>
        <w:numPr>
          <w:ilvl w:val="0"/>
          <w:numId w:val="2"/>
        </w:numPr>
        <w:tabs>
          <w:tab w:val="left" w:pos="828"/>
          <w:tab w:val="left" w:pos="829"/>
        </w:tabs>
        <w:spacing w:before="39"/>
        <w:ind w:left="723"/>
      </w:pPr>
      <w:r w:rsidRPr="008E0E09">
        <w:t>Arranged</w:t>
      </w:r>
      <w:r w:rsidRPr="008E0E09">
        <w:rPr>
          <w:spacing w:val="-5"/>
        </w:rPr>
        <w:t xml:space="preserve"> </w:t>
      </w:r>
      <w:r w:rsidRPr="008E0E09">
        <w:t>absence</w:t>
      </w:r>
      <w:r w:rsidRPr="008E0E09">
        <w:rPr>
          <w:spacing w:val="-3"/>
        </w:rPr>
        <w:t xml:space="preserve"> </w:t>
      </w:r>
      <w:r w:rsidRPr="008E0E09">
        <w:t>in</w:t>
      </w:r>
      <w:r w:rsidRPr="008E0E09">
        <w:rPr>
          <w:spacing w:val="-2"/>
        </w:rPr>
        <w:t xml:space="preserve"> </w:t>
      </w:r>
      <w:r w:rsidRPr="008E0E09">
        <w:t>relation</w:t>
      </w:r>
      <w:r w:rsidRPr="008E0E09">
        <w:rPr>
          <w:spacing w:val="-3"/>
        </w:rPr>
        <w:t xml:space="preserve"> </w:t>
      </w:r>
      <w:r w:rsidRPr="008E0E09">
        <w:t>to</w:t>
      </w:r>
      <w:r w:rsidRPr="008E0E09">
        <w:rPr>
          <w:spacing w:val="-3"/>
        </w:rPr>
        <w:t xml:space="preserve"> </w:t>
      </w:r>
      <w:r w:rsidRPr="008E0E09">
        <w:t>children</w:t>
      </w:r>
      <w:r w:rsidRPr="008E0E09">
        <w:rPr>
          <w:spacing w:val="-2"/>
        </w:rPr>
        <w:t xml:space="preserve"> </w:t>
      </w:r>
      <w:r w:rsidRPr="008E0E09">
        <w:t>in</w:t>
      </w:r>
      <w:r w:rsidRPr="008E0E09">
        <w:rPr>
          <w:spacing w:val="-4"/>
        </w:rPr>
        <w:t xml:space="preserve"> </w:t>
      </w:r>
      <w:r w:rsidR="00E93A36">
        <w:t>g</w:t>
      </w:r>
      <w:r w:rsidRPr="008E0E09">
        <w:t>ypsy/</w:t>
      </w:r>
      <w:r w:rsidR="00E93A36">
        <w:t>t</w:t>
      </w:r>
      <w:r w:rsidRPr="008E0E09">
        <w:t>raveler</w:t>
      </w:r>
      <w:r w:rsidRPr="008E0E09">
        <w:rPr>
          <w:spacing w:val="-2"/>
        </w:rPr>
        <w:t xml:space="preserve"> families</w:t>
      </w:r>
    </w:p>
    <w:p w14:paraId="698EF263" w14:textId="77777777" w:rsidR="00547EB7" w:rsidRPr="008E0E09" w:rsidRDefault="00896900" w:rsidP="00AA0F35">
      <w:pPr>
        <w:pStyle w:val="ListParagraph"/>
        <w:numPr>
          <w:ilvl w:val="0"/>
          <w:numId w:val="2"/>
        </w:numPr>
        <w:tabs>
          <w:tab w:val="left" w:pos="828"/>
          <w:tab w:val="left" w:pos="829"/>
        </w:tabs>
        <w:spacing w:line="271" w:lineRule="auto"/>
        <w:ind w:left="723" w:right="860"/>
      </w:pPr>
      <w:r w:rsidRPr="008E0E09">
        <w:t>Participation</w:t>
      </w:r>
      <w:r w:rsidRPr="008E0E09">
        <w:rPr>
          <w:spacing w:val="-2"/>
        </w:rPr>
        <w:t xml:space="preserve"> </w:t>
      </w:r>
      <w:r w:rsidRPr="008E0E09">
        <w:t>in</w:t>
      </w:r>
      <w:r w:rsidRPr="008E0E09">
        <w:rPr>
          <w:spacing w:val="-4"/>
        </w:rPr>
        <w:t xml:space="preserve"> </w:t>
      </w:r>
      <w:r w:rsidRPr="008E0E09">
        <w:t>non-school</w:t>
      </w:r>
      <w:r w:rsidRPr="008E0E09">
        <w:rPr>
          <w:spacing w:val="-5"/>
        </w:rPr>
        <w:t xml:space="preserve"> </w:t>
      </w:r>
      <w:r w:rsidRPr="008E0E09">
        <w:t>debates,</w:t>
      </w:r>
      <w:r w:rsidRPr="008E0E09">
        <w:rPr>
          <w:spacing w:val="-4"/>
        </w:rPr>
        <w:t xml:space="preserve"> </w:t>
      </w:r>
      <w:r w:rsidRPr="008E0E09">
        <w:t>sports,</w:t>
      </w:r>
      <w:r w:rsidRPr="008E0E09">
        <w:rPr>
          <w:spacing w:val="-4"/>
        </w:rPr>
        <w:t xml:space="preserve"> </w:t>
      </w:r>
      <w:r w:rsidRPr="008E0E09">
        <w:t>musical</w:t>
      </w:r>
      <w:r w:rsidRPr="008E0E09">
        <w:rPr>
          <w:spacing w:val="-4"/>
        </w:rPr>
        <w:t xml:space="preserve"> </w:t>
      </w:r>
      <w:r w:rsidRPr="008E0E09">
        <w:t>or</w:t>
      </w:r>
      <w:r w:rsidRPr="008E0E09">
        <w:rPr>
          <w:spacing w:val="-2"/>
        </w:rPr>
        <w:t xml:space="preserve"> </w:t>
      </w:r>
      <w:r w:rsidRPr="008E0E09">
        <w:t>drama</w:t>
      </w:r>
      <w:r w:rsidRPr="008E0E09">
        <w:rPr>
          <w:spacing w:val="-4"/>
        </w:rPr>
        <w:t xml:space="preserve"> </w:t>
      </w:r>
      <w:r w:rsidRPr="008E0E09">
        <w:t>activities</w:t>
      </w:r>
      <w:r w:rsidRPr="008E0E09">
        <w:rPr>
          <w:spacing w:val="-2"/>
        </w:rPr>
        <w:t xml:space="preserve"> </w:t>
      </w:r>
      <w:r w:rsidRPr="008E0E09">
        <w:t>agreed</w:t>
      </w:r>
      <w:r w:rsidRPr="008E0E09">
        <w:rPr>
          <w:spacing w:val="-4"/>
        </w:rPr>
        <w:t xml:space="preserve"> </w:t>
      </w:r>
      <w:r w:rsidRPr="008E0E09">
        <w:t>by</w:t>
      </w:r>
      <w:r w:rsidRPr="008E0E09">
        <w:rPr>
          <w:spacing w:val="-2"/>
        </w:rPr>
        <w:t xml:space="preserve"> </w:t>
      </w:r>
      <w:r w:rsidRPr="008E0E09">
        <w:t xml:space="preserve">the </w:t>
      </w:r>
      <w:r w:rsidRPr="008E0E09">
        <w:rPr>
          <w:spacing w:val="-2"/>
        </w:rPr>
        <w:t>school</w:t>
      </w:r>
    </w:p>
    <w:p w14:paraId="698EF264" w14:textId="77777777" w:rsidR="00547EB7" w:rsidRPr="008E0E09" w:rsidRDefault="00896900" w:rsidP="00AA0F35">
      <w:pPr>
        <w:pStyle w:val="ListParagraph"/>
        <w:numPr>
          <w:ilvl w:val="0"/>
          <w:numId w:val="2"/>
        </w:numPr>
        <w:tabs>
          <w:tab w:val="left" w:pos="828"/>
          <w:tab w:val="left" w:pos="829"/>
        </w:tabs>
        <w:spacing w:before="6"/>
        <w:ind w:left="723"/>
      </w:pPr>
      <w:r w:rsidRPr="008E0E09">
        <w:t>Lack</w:t>
      </w:r>
      <w:r w:rsidRPr="008E0E09">
        <w:rPr>
          <w:spacing w:val="-2"/>
        </w:rPr>
        <w:t xml:space="preserve"> </w:t>
      </w:r>
      <w:r w:rsidRPr="008E0E09">
        <w:t>of</w:t>
      </w:r>
      <w:r w:rsidRPr="008E0E09">
        <w:rPr>
          <w:spacing w:val="-2"/>
        </w:rPr>
        <w:t xml:space="preserve"> </w:t>
      </w:r>
      <w:r w:rsidRPr="008E0E09">
        <w:t>transport</w:t>
      </w:r>
      <w:r w:rsidRPr="008E0E09">
        <w:rPr>
          <w:spacing w:val="-3"/>
        </w:rPr>
        <w:t xml:space="preserve"> </w:t>
      </w:r>
      <w:r w:rsidRPr="008E0E09">
        <w:t>–</w:t>
      </w:r>
      <w:r w:rsidRPr="008E0E09">
        <w:rPr>
          <w:spacing w:val="-1"/>
        </w:rPr>
        <w:t xml:space="preserve"> </w:t>
      </w:r>
      <w:r w:rsidRPr="008E0E09">
        <w:t>including</w:t>
      </w:r>
      <w:r w:rsidRPr="008E0E09">
        <w:rPr>
          <w:spacing w:val="-3"/>
        </w:rPr>
        <w:t xml:space="preserve"> </w:t>
      </w:r>
      <w:r w:rsidRPr="008E0E09">
        <w:t>due</w:t>
      </w:r>
      <w:r w:rsidRPr="008E0E09">
        <w:rPr>
          <w:spacing w:val="-2"/>
        </w:rPr>
        <w:t xml:space="preserve"> </w:t>
      </w:r>
      <w:r w:rsidRPr="008E0E09">
        <w:t>to</w:t>
      </w:r>
      <w:r w:rsidRPr="008E0E09">
        <w:rPr>
          <w:spacing w:val="-4"/>
        </w:rPr>
        <w:t xml:space="preserve"> </w:t>
      </w:r>
      <w:r w:rsidRPr="008E0E09">
        <w:t>bad</w:t>
      </w:r>
      <w:r w:rsidRPr="008E0E09">
        <w:rPr>
          <w:spacing w:val="-2"/>
        </w:rPr>
        <w:t xml:space="preserve"> weather</w:t>
      </w:r>
    </w:p>
    <w:p w14:paraId="698EF265" w14:textId="77777777" w:rsidR="00547EB7" w:rsidRPr="008E0E09" w:rsidRDefault="00896900" w:rsidP="00AA0F35">
      <w:pPr>
        <w:pStyle w:val="ListParagraph"/>
        <w:numPr>
          <w:ilvl w:val="0"/>
          <w:numId w:val="2"/>
        </w:numPr>
        <w:tabs>
          <w:tab w:val="left" w:pos="828"/>
          <w:tab w:val="left" w:pos="829"/>
        </w:tabs>
        <w:ind w:left="723"/>
      </w:pPr>
      <w:r w:rsidRPr="008E0E09">
        <w:t>Family</w:t>
      </w:r>
      <w:r w:rsidRPr="008E0E09">
        <w:rPr>
          <w:spacing w:val="-4"/>
        </w:rPr>
        <w:t xml:space="preserve"> </w:t>
      </w:r>
      <w:r w:rsidRPr="008E0E09">
        <w:t>recovery</w:t>
      </w:r>
      <w:r w:rsidRPr="008E0E09">
        <w:rPr>
          <w:spacing w:val="-1"/>
        </w:rPr>
        <w:t xml:space="preserve"> </w:t>
      </w:r>
      <w:r w:rsidRPr="008E0E09">
        <w:t>from</w:t>
      </w:r>
      <w:r w:rsidRPr="008E0E09">
        <w:rPr>
          <w:spacing w:val="-1"/>
        </w:rPr>
        <w:t xml:space="preserve"> </w:t>
      </w:r>
      <w:r w:rsidRPr="008E0E09">
        <w:t>exceptional</w:t>
      </w:r>
      <w:r w:rsidRPr="008E0E09">
        <w:rPr>
          <w:spacing w:val="-3"/>
        </w:rPr>
        <w:t xml:space="preserve"> </w:t>
      </w:r>
      <w:r w:rsidRPr="008E0E09">
        <w:t>domestic</w:t>
      </w:r>
      <w:r w:rsidRPr="008E0E09">
        <w:rPr>
          <w:spacing w:val="-1"/>
        </w:rPr>
        <w:t xml:space="preserve"> </w:t>
      </w:r>
      <w:r w:rsidRPr="008E0E09">
        <w:t>circumstances</w:t>
      </w:r>
      <w:r w:rsidRPr="008E0E09">
        <w:rPr>
          <w:spacing w:val="-4"/>
        </w:rPr>
        <w:t xml:space="preserve"> </w:t>
      </w:r>
      <w:r w:rsidRPr="008E0E09">
        <w:t>or</w:t>
      </w:r>
      <w:r w:rsidRPr="008E0E09">
        <w:rPr>
          <w:spacing w:val="-1"/>
        </w:rPr>
        <w:t xml:space="preserve"> </w:t>
      </w:r>
      <w:r w:rsidRPr="008E0E09">
        <w:rPr>
          <w:spacing w:val="-2"/>
        </w:rPr>
        <w:t>trauma</w:t>
      </w:r>
    </w:p>
    <w:p w14:paraId="698EF266" w14:textId="77777777" w:rsidR="00547EB7" w:rsidRPr="008E0E09" w:rsidRDefault="00896900" w:rsidP="00AA0F35">
      <w:pPr>
        <w:pStyle w:val="ListParagraph"/>
        <w:numPr>
          <w:ilvl w:val="0"/>
          <w:numId w:val="2"/>
        </w:numPr>
        <w:tabs>
          <w:tab w:val="left" w:pos="828"/>
          <w:tab w:val="left" w:pos="829"/>
        </w:tabs>
        <w:spacing w:before="39"/>
        <w:ind w:left="723"/>
      </w:pPr>
      <w:r w:rsidRPr="008E0E09">
        <w:t>Period</w:t>
      </w:r>
      <w:r w:rsidRPr="008E0E09">
        <w:rPr>
          <w:spacing w:val="-4"/>
        </w:rPr>
        <w:t xml:space="preserve"> </w:t>
      </w:r>
      <w:r w:rsidRPr="008E0E09">
        <w:t>of</w:t>
      </w:r>
      <w:r w:rsidRPr="008E0E09">
        <w:rPr>
          <w:spacing w:val="-2"/>
        </w:rPr>
        <w:t xml:space="preserve"> </w:t>
      </w:r>
      <w:r w:rsidRPr="008E0E09">
        <w:t>exclusion</w:t>
      </w:r>
      <w:r w:rsidRPr="008E0E09">
        <w:rPr>
          <w:spacing w:val="-2"/>
        </w:rPr>
        <w:t xml:space="preserve"> </w:t>
      </w:r>
      <w:r w:rsidRPr="008E0E09">
        <w:t>to</w:t>
      </w:r>
      <w:r w:rsidRPr="008E0E09">
        <w:rPr>
          <w:spacing w:val="-4"/>
        </w:rPr>
        <w:t xml:space="preserve"> </w:t>
      </w:r>
      <w:r w:rsidRPr="008E0E09">
        <w:t>be</w:t>
      </w:r>
      <w:r w:rsidRPr="008E0E09">
        <w:rPr>
          <w:spacing w:val="-2"/>
        </w:rPr>
        <w:t xml:space="preserve"> </w:t>
      </w:r>
      <w:r w:rsidRPr="008E0E09">
        <w:t>recorded</w:t>
      </w:r>
      <w:r w:rsidRPr="008E0E09">
        <w:rPr>
          <w:spacing w:val="-2"/>
        </w:rPr>
        <w:t xml:space="preserve"> </w:t>
      </w:r>
      <w:r w:rsidRPr="008E0E09">
        <w:t>in</w:t>
      </w:r>
      <w:r w:rsidRPr="008E0E09">
        <w:rPr>
          <w:spacing w:val="-2"/>
        </w:rPr>
        <w:t xml:space="preserve"> </w:t>
      </w:r>
      <w:r w:rsidRPr="008E0E09">
        <w:t>a</w:t>
      </w:r>
      <w:r w:rsidRPr="008E0E09">
        <w:rPr>
          <w:spacing w:val="-1"/>
        </w:rPr>
        <w:t xml:space="preserve"> </w:t>
      </w:r>
      <w:r w:rsidRPr="008E0E09">
        <w:t>separate</w:t>
      </w:r>
      <w:r w:rsidRPr="008E0E09">
        <w:rPr>
          <w:spacing w:val="-1"/>
        </w:rPr>
        <w:t xml:space="preserve"> </w:t>
      </w:r>
      <w:r w:rsidRPr="008E0E09">
        <w:rPr>
          <w:spacing w:val="-2"/>
        </w:rPr>
        <w:t>category</w:t>
      </w:r>
    </w:p>
    <w:p w14:paraId="698EF267" w14:textId="5B911E52" w:rsidR="00547EB7" w:rsidRPr="008E0E09" w:rsidRDefault="00896900" w:rsidP="00AA0F35">
      <w:pPr>
        <w:pStyle w:val="ListParagraph"/>
        <w:numPr>
          <w:ilvl w:val="0"/>
          <w:numId w:val="2"/>
        </w:numPr>
        <w:tabs>
          <w:tab w:val="left" w:pos="828"/>
          <w:tab w:val="left" w:pos="829"/>
        </w:tabs>
        <w:ind w:left="723"/>
      </w:pPr>
      <w:r w:rsidRPr="008E0E09">
        <w:t>Extended</w:t>
      </w:r>
      <w:r w:rsidRPr="008E0E09">
        <w:rPr>
          <w:spacing w:val="-7"/>
        </w:rPr>
        <w:t xml:space="preserve"> </w:t>
      </w:r>
      <w:r w:rsidRPr="008E0E09">
        <w:t>leave</w:t>
      </w:r>
      <w:r w:rsidRPr="008E0E09">
        <w:rPr>
          <w:spacing w:val="-3"/>
        </w:rPr>
        <w:t xml:space="preserve"> </w:t>
      </w:r>
      <w:r w:rsidRPr="008E0E09">
        <w:t>with</w:t>
      </w:r>
      <w:r w:rsidRPr="008E0E09">
        <w:rPr>
          <w:spacing w:val="-4"/>
        </w:rPr>
        <w:t xml:space="preserve"> </w:t>
      </w:r>
      <w:r w:rsidRPr="008E0E09">
        <w:t>parental</w:t>
      </w:r>
      <w:r w:rsidRPr="008E0E09">
        <w:rPr>
          <w:spacing w:val="-4"/>
        </w:rPr>
        <w:t xml:space="preserve"> </w:t>
      </w:r>
      <w:r w:rsidRPr="008E0E09">
        <w:t>consent</w:t>
      </w:r>
      <w:r w:rsidR="00570F9E">
        <w:t>,</w:t>
      </w:r>
      <w:r w:rsidRPr="008E0E09">
        <w:rPr>
          <w:spacing w:val="-2"/>
        </w:rPr>
        <w:t xml:space="preserve"> </w:t>
      </w:r>
      <w:r w:rsidRPr="008E0E09">
        <w:t>including</w:t>
      </w:r>
      <w:r w:rsidRPr="008E0E09">
        <w:rPr>
          <w:spacing w:val="-3"/>
        </w:rPr>
        <w:t xml:space="preserve"> </w:t>
      </w:r>
      <w:r w:rsidRPr="008E0E09">
        <w:t>some</w:t>
      </w:r>
      <w:r w:rsidRPr="008E0E09">
        <w:rPr>
          <w:spacing w:val="-4"/>
        </w:rPr>
        <w:t xml:space="preserve"> </w:t>
      </w:r>
      <w:r w:rsidRPr="008E0E09">
        <w:t>young</w:t>
      </w:r>
      <w:r w:rsidRPr="008E0E09">
        <w:rPr>
          <w:spacing w:val="-3"/>
        </w:rPr>
        <w:t xml:space="preserve"> </w:t>
      </w:r>
      <w:r w:rsidRPr="008E0E09">
        <w:t>carer</w:t>
      </w:r>
      <w:r w:rsidRPr="008E0E09">
        <w:rPr>
          <w:spacing w:val="-2"/>
        </w:rPr>
        <w:t xml:space="preserve"> activities</w:t>
      </w:r>
    </w:p>
    <w:p w14:paraId="196FD53B" w14:textId="77777777" w:rsidR="00547EB7" w:rsidRPr="008E0E09" w:rsidRDefault="00547EB7" w:rsidP="00AA0F35"/>
    <w:p w14:paraId="698EF26A" w14:textId="4597D507" w:rsidR="00547EB7" w:rsidRPr="008E0E09" w:rsidRDefault="00896900" w:rsidP="00AA0F35">
      <w:pPr>
        <w:pStyle w:val="Heading1"/>
        <w:spacing w:line="259" w:lineRule="auto"/>
        <w:ind w:left="0" w:right="886"/>
        <w:jc w:val="both"/>
        <w:rPr>
          <w:sz w:val="22"/>
          <w:szCs w:val="22"/>
        </w:rPr>
      </w:pPr>
      <w:bookmarkStart w:id="15" w:name="_bookmark16"/>
      <w:bookmarkStart w:id="16" w:name="ChildrenandYoungPeopleUnabletoAtte"/>
      <w:bookmarkEnd w:id="15"/>
      <w:r w:rsidRPr="008E0E09">
        <w:rPr>
          <w:sz w:val="22"/>
          <w:szCs w:val="22"/>
        </w:rPr>
        <w:t>Children</w:t>
      </w:r>
      <w:r w:rsidRPr="008E0E09">
        <w:rPr>
          <w:spacing w:val="-2"/>
          <w:sz w:val="22"/>
          <w:szCs w:val="22"/>
        </w:rPr>
        <w:t xml:space="preserve"> </w:t>
      </w:r>
      <w:r w:rsidRPr="008E0E09">
        <w:rPr>
          <w:sz w:val="22"/>
          <w:szCs w:val="22"/>
        </w:rPr>
        <w:t>and</w:t>
      </w:r>
      <w:r w:rsidRPr="008E0E09">
        <w:rPr>
          <w:spacing w:val="-3"/>
          <w:sz w:val="22"/>
          <w:szCs w:val="22"/>
        </w:rPr>
        <w:t xml:space="preserve"> </w:t>
      </w:r>
      <w:r w:rsidRPr="008E0E09">
        <w:rPr>
          <w:sz w:val="22"/>
          <w:szCs w:val="22"/>
        </w:rPr>
        <w:t>Young</w:t>
      </w:r>
      <w:r w:rsidRPr="008E0E09">
        <w:rPr>
          <w:spacing w:val="-3"/>
          <w:sz w:val="22"/>
          <w:szCs w:val="22"/>
        </w:rPr>
        <w:t xml:space="preserve"> </w:t>
      </w:r>
      <w:r w:rsidRPr="008E0E09">
        <w:rPr>
          <w:sz w:val="22"/>
          <w:szCs w:val="22"/>
        </w:rPr>
        <w:t>People</w:t>
      </w:r>
      <w:r w:rsidRPr="008E0E09">
        <w:rPr>
          <w:spacing w:val="-7"/>
          <w:sz w:val="22"/>
          <w:szCs w:val="22"/>
        </w:rPr>
        <w:t xml:space="preserve"> </w:t>
      </w:r>
      <w:r w:rsidRPr="008E0E09">
        <w:rPr>
          <w:sz w:val="22"/>
          <w:szCs w:val="22"/>
        </w:rPr>
        <w:t>Unable</w:t>
      </w:r>
      <w:r w:rsidRPr="008E0E09">
        <w:rPr>
          <w:spacing w:val="-7"/>
          <w:sz w:val="22"/>
          <w:szCs w:val="22"/>
        </w:rPr>
        <w:t xml:space="preserve"> </w:t>
      </w:r>
      <w:r w:rsidRPr="008E0E09">
        <w:rPr>
          <w:sz w:val="22"/>
          <w:szCs w:val="22"/>
        </w:rPr>
        <w:t>to</w:t>
      </w:r>
      <w:r w:rsidRPr="008E0E09">
        <w:rPr>
          <w:spacing w:val="-2"/>
          <w:sz w:val="22"/>
          <w:szCs w:val="22"/>
        </w:rPr>
        <w:t xml:space="preserve"> </w:t>
      </w:r>
      <w:r w:rsidRPr="008E0E09">
        <w:rPr>
          <w:sz w:val="22"/>
          <w:szCs w:val="22"/>
        </w:rPr>
        <w:t>Attend</w:t>
      </w:r>
      <w:r w:rsidRPr="008E0E09">
        <w:rPr>
          <w:spacing w:val="-3"/>
          <w:sz w:val="22"/>
          <w:szCs w:val="22"/>
        </w:rPr>
        <w:t xml:space="preserve"> </w:t>
      </w:r>
      <w:r w:rsidRPr="008E0E09">
        <w:rPr>
          <w:sz w:val="22"/>
          <w:szCs w:val="22"/>
        </w:rPr>
        <w:t>School</w:t>
      </w:r>
      <w:r w:rsidRPr="008E0E09">
        <w:rPr>
          <w:spacing w:val="-3"/>
          <w:sz w:val="22"/>
          <w:szCs w:val="22"/>
        </w:rPr>
        <w:t xml:space="preserve"> </w:t>
      </w:r>
      <w:r w:rsidRPr="008E0E09">
        <w:rPr>
          <w:sz w:val="22"/>
          <w:szCs w:val="22"/>
        </w:rPr>
        <w:t>Due</w:t>
      </w:r>
      <w:r w:rsidRPr="008E0E09">
        <w:rPr>
          <w:spacing w:val="-3"/>
          <w:sz w:val="22"/>
          <w:szCs w:val="22"/>
        </w:rPr>
        <w:t xml:space="preserve"> </w:t>
      </w:r>
      <w:r w:rsidRPr="008E0E09">
        <w:rPr>
          <w:sz w:val="22"/>
          <w:szCs w:val="22"/>
        </w:rPr>
        <w:t>to Prolonged</w:t>
      </w:r>
      <w:r w:rsidRPr="008E0E09">
        <w:rPr>
          <w:spacing w:val="-3"/>
          <w:sz w:val="22"/>
          <w:szCs w:val="22"/>
        </w:rPr>
        <w:t xml:space="preserve"> </w:t>
      </w:r>
      <w:r w:rsidRPr="008E0E09">
        <w:rPr>
          <w:sz w:val="22"/>
          <w:szCs w:val="22"/>
        </w:rPr>
        <w:t xml:space="preserve">Ill Health and other </w:t>
      </w:r>
      <w:r w:rsidR="00EF0735" w:rsidRPr="008E0E09">
        <w:rPr>
          <w:sz w:val="22"/>
          <w:szCs w:val="22"/>
        </w:rPr>
        <w:t>C</w:t>
      </w:r>
      <w:r w:rsidRPr="008E0E09">
        <w:rPr>
          <w:sz w:val="22"/>
          <w:szCs w:val="22"/>
        </w:rPr>
        <w:t>omplexities</w:t>
      </w:r>
    </w:p>
    <w:bookmarkEnd w:id="16"/>
    <w:p w14:paraId="701EE559" w14:textId="77777777" w:rsidR="009C14B4" w:rsidRPr="008E0E09" w:rsidRDefault="009C14B4" w:rsidP="00AA0F35">
      <w:pPr>
        <w:pStyle w:val="BodyText"/>
        <w:spacing w:line="259" w:lineRule="auto"/>
        <w:ind w:left="107" w:right="103"/>
        <w:jc w:val="both"/>
        <w:rPr>
          <w:sz w:val="22"/>
          <w:szCs w:val="22"/>
        </w:rPr>
      </w:pPr>
    </w:p>
    <w:p w14:paraId="698EF26D" w14:textId="35E36823" w:rsidR="00547EB7" w:rsidRPr="008E0E09" w:rsidRDefault="00896900" w:rsidP="00AA0F35">
      <w:pPr>
        <w:pStyle w:val="BodyText"/>
        <w:spacing w:line="259" w:lineRule="auto"/>
        <w:ind w:right="103"/>
        <w:jc w:val="both"/>
        <w:rPr>
          <w:sz w:val="22"/>
          <w:szCs w:val="22"/>
        </w:rPr>
      </w:pPr>
      <w:r w:rsidRPr="008E0E09">
        <w:rPr>
          <w:sz w:val="22"/>
          <w:szCs w:val="22"/>
        </w:rPr>
        <w:t>Legislation</w:t>
      </w:r>
      <w:r w:rsidRPr="008E0E09">
        <w:rPr>
          <w:spacing w:val="-13"/>
          <w:sz w:val="22"/>
          <w:szCs w:val="22"/>
        </w:rPr>
        <w:t xml:space="preserve"> </w:t>
      </w:r>
      <w:r w:rsidRPr="008E0E09">
        <w:rPr>
          <w:sz w:val="22"/>
          <w:szCs w:val="22"/>
        </w:rPr>
        <w:t>requires</w:t>
      </w:r>
      <w:r w:rsidRPr="008E0E09">
        <w:rPr>
          <w:spacing w:val="-12"/>
          <w:sz w:val="22"/>
          <w:szCs w:val="22"/>
        </w:rPr>
        <w:t xml:space="preserve"> </w:t>
      </w:r>
      <w:r w:rsidRPr="008E0E09">
        <w:rPr>
          <w:sz w:val="22"/>
          <w:szCs w:val="22"/>
        </w:rPr>
        <w:t>local</w:t>
      </w:r>
      <w:r w:rsidRPr="008E0E09">
        <w:rPr>
          <w:spacing w:val="-12"/>
          <w:sz w:val="22"/>
          <w:szCs w:val="22"/>
        </w:rPr>
        <w:t xml:space="preserve"> </w:t>
      </w:r>
      <w:r w:rsidRPr="008E0E09">
        <w:rPr>
          <w:sz w:val="22"/>
          <w:szCs w:val="22"/>
        </w:rPr>
        <w:t>authorities</w:t>
      </w:r>
      <w:r w:rsidRPr="008E0E09">
        <w:rPr>
          <w:spacing w:val="-12"/>
          <w:sz w:val="22"/>
          <w:szCs w:val="22"/>
        </w:rPr>
        <w:t xml:space="preserve"> </w:t>
      </w:r>
      <w:r w:rsidRPr="008E0E09">
        <w:rPr>
          <w:sz w:val="22"/>
          <w:szCs w:val="22"/>
        </w:rPr>
        <w:t>to</w:t>
      </w:r>
      <w:r w:rsidRPr="008E0E09">
        <w:rPr>
          <w:spacing w:val="-13"/>
          <w:sz w:val="22"/>
          <w:szCs w:val="22"/>
        </w:rPr>
        <w:t xml:space="preserve"> </w:t>
      </w:r>
      <w:r w:rsidRPr="008E0E09">
        <w:rPr>
          <w:sz w:val="22"/>
          <w:szCs w:val="22"/>
        </w:rPr>
        <w:t>make</w:t>
      </w:r>
      <w:r w:rsidRPr="008E0E09">
        <w:rPr>
          <w:spacing w:val="-11"/>
          <w:sz w:val="22"/>
          <w:szCs w:val="22"/>
        </w:rPr>
        <w:t xml:space="preserve"> </w:t>
      </w:r>
      <w:r w:rsidRPr="008E0E09">
        <w:rPr>
          <w:sz w:val="22"/>
          <w:szCs w:val="22"/>
        </w:rPr>
        <w:t>special</w:t>
      </w:r>
      <w:r w:rsidRPr="008E0E09">
        <w:rPr>
          <w:spacing w:val="-12"/>
          <w:sz w:val="22"/>
          <w:szCs w:val="22"/>
        </w:rPr>
        <w:t xml:space="preserve"> </w:t>
      </w:r>
      <w:r w:rsidRPr="008E0E09">
        <w:rPr>
          <w:sz w:val="22"/>
          <w:szCs w:val="22"/>
        </w:rPr>
        <w:t>arrangements</w:t>
      </w:r>
      <w:r w:rsidRPr="008E0E09">
        <w:rPr>
          <w:spacing w:val="-11"/>
          <w:sz w:val="22"/>
          <w:szCs w:val="22"/>
        </w:rPr>
        <w:t xml:space="preserve"> </w:t>
      </w:r>
      <w:r w:rsidRPr="008E0E09">
        <w:rPr>
          <w:sz w:val="22"/>
          <w:szCs w:val="22"/>
        </w:rPr>
        <w:t>for</w:t>
      </w:r>
      <w:r w:rsidRPr="008E0E09">
        <w:rPr>
          <w:spacing w:val="-15"/>
          <w:sz w:val="22"/>
          <w:szCs w:val="22"/>
        </w:rPr>
        <w:t xml:space="preserve"> </w:t>
      </w:r>
      <w:r w:rsidRPr="008E0E09">
        <w:rPr>
          <w:sz w:val="22"/>
          <w:szCs w:val="22"/>
        </w:rPr>
        <w:t>children absent</w:t>
      </w:r>
      <w:r w:rsidRPr="008E0E09">
        <w:rPr>
          <w:spacing w:val="-6"/>
          <w:sz w:val="22"/>
          <w:szCs w:val="22"/>
        </w:rPr>
        <w:t xml:space="preserve"> </w:t>
      </w:r>
      <w:r w:rsidRPr="008E0E09">
        <w:rPr>
          <w:sz w:val="22"/>
          <w:szCs w:val="22"/>
        </w:rPr>
        <w:t>from</w:t>
      </w:r>
      <w:r w:rsidRPr="008E0E09">
        <w:rPr>
          <w:spacing w:val="-5"/>
          <w:sz w:val="22"/>
          <w:szCs w:val="22"/>
        </w:rPr>
        <w:t xml:space="preserve"> </w:t>
      </w:r>
      <w:r w:rsidRPr="008E0E09">
        <w:rPr>
          <w:sz w:val="22"/>
          <w:szCs w:val="22"/>
        </w:rPr>
        <w:t>school</w:t>
      </w:r>
      <w:r w:rsidRPr="008E0E09">
        <w:rPr>
          <w:spacing w:val="-7"/>
          <w:sz w:val="22"/>
          <w:szCs w:val="22"/>
        </w:rPr>
        <w:t xml:space="preserve"> </w:t>
      </w:r>
      <w:r w:rsidRPr="008E0E09">
        <w:rPr>
          <w:sz w:val="22"/>
          <w:szCs w:val="22"/>
        </w:rPr>
        <w:t>through</w:t>
      </w:r>
      <w:r w:rsidRPr="008E0E09">
        <w:rPr>
          <w:spacing w:val="-6"/>
          <w:sz w:val="22"/>
          <w:szCs w:val="22"/>
        </w:rPr>
        <w:t xml:space="preserve"> </w:t>
      </w:r>
      <w:r w:rsidRPr="008E0E09">
        <w:rPr>
          <w:sz w:val="22"/>
          <w:szCs w:val="22"/>
        </w:rPr>
        <w:t>ill</w:t>
      </w:r>
      <w:r w:rsidRPr="008E0E09">
        <w:rPr>
          <w:spacing w:val="-7"/>
          <w:sz w:val="22"/>
          <w:szCs w:val="22"/>
        </w:rPr>
        <w:t xml:space="preserve"> </w:t>
      </w:r>
      <w:r w:rsidRPr="008E0E09">
        <w:rPr>
          <w:sz w:val="22"/>
          <w:szCs w:val="22"/>
        </w:rPr>
        <w:t>health</w:t>
      </w:r>
      <w:r w:rsidRPr="008E0E09">
        <w:rPr>
          <w:spacing w:val="-6"/>
          <w:sz w:val="22"/>
          <w:szCs w:val="22"/>
        </w:rPr>
        <w:t xml:space="preserve"> </w:t>
      </w:r>
      <w:r w:rsidRPr="008E0E09">
        <w:rPr>
          <w:sz w:val="22"/>
          <w:szCs w:val="22"/>
        </w:rPr>
        <w:t>without</w:t>
      </w:r>
      <w:r w:rsidRPr="008E0E09">
        <w:rPr>
          <w:spacing w:val="-9"/>
          <w:sz w:val="22"/>
          <w:szCs w:val="22"/>
        </w:rPr>
        <w:t xml:space="preserve"> </w:t>
      </w:r>
      <w:r w:rsidRPr="008E0E09">
        <w:rPr>
          <w:sz w:val="22"/>
          <w:szCs w:val="22"/>
        </w:rPr>
        <w:t>undue</w:t>
      </w:r>
      <w:r w:rsidRPr="008E0E09">
        <w:rPr>
          <w:spacing w:val="-6"/>
          <w:sz w:val="22"/>
          <w:szCs w:val="22"/>
        </w:rPr>
        <w:t xml:space="preserve"> </w:t>
      </w:r>
      <w:r w:rsidRPr="008E0E09">
        <w:rPr>
          <w:sz w:val="22"/>
          <w:szCs w:val="22"/>
        </w:rPr>
        <w:t>delay.</w:t>
      </w:r>
      <w:r w:rsidRPr="008E0E09">
        <w:rPr>
          <w:spacing w:val="-6"/>
          <w:sz w:val="22"/>
          <w:szCs w:val="22"/>
        </w:rPr>
        <w:t xml:space="preserve"> </w:t>
      </w:r>
      <w:r w:rsidRPr="008E0E09">
        <w:rPr>
          <w:sz w:val="22"/>
          <w:szCs w:val="22"/>
        </w:rPr>
        <w:t>The</w:t>
      </w:r>
      <w:r w:rsidRPr="008E0E09">
        <w:rPr>
          <w:spacing w:val="-8"/>
          <w:sz w:val="22"/>
          <w:szCs w:val="22"/>
        </w:rPr>
        <w:t xml:space="preserve"> </w:t>
      </w:r>
      <w:r w:rsidRPr="008E0E09">
        <w:rPr>
          <w:sz w:val="22"/>
          <w:szCs w:val="22"/>
        </w:rPr>
        <w:t>main</w:t>
      </w:r>
      <w:r w:rsidRPr="008E0E09">
        <w:rPr>
          <w:spacing w:val="-9"/>
          <w:sz w:val="22"/>
          <w:szCs w:val="22"/>
        </w:rPr>
        <w:t xml:space="preserve"> </w:t>
      </w:r>
      <w:r w:rsidRPr="008E0E09">
        <w:rPr>
          <w:sz w:val="22"/>
          <w:szCs w:val="22"/>
        </w:rPr>
        <w:t>emphasis</w:t>
      </w:r>
      <w:r w:rsidRPr="008E0E09">
        <w:rPr>
          <w:spacing w:val="-7"/>
          <w:sz w:val="22"/>
          <w:szCs w:val="22"/>
        </w:rPr>
        <w:t xml:space="preserve"> </w:t>
      </w:r>
      <w:r w:rsidRPr="008E0E09">
        <w:rPr>
          <w:sz w:val="22"/>
          <w:szCs w:val="22"/>
        </w:rPr>
        <w:t>in</w:t>
      </w:r>
      <w:r w:rsidRPr="008E0E09">
        <w:rPr>
          <w:spacing w:val="-6"/>
          <w:sz w:val="22"/>
          <w:szCs w:val="22"/>
        </w:rPr>
        <w:t xml:space="preserve"> </w:t>
      </w:r>
      <w:r w:rsidRPr="008E0E09">
        <w:rPr>
          <w:sz w:val="22"/>
          <w:szCs w:val="22"/>
        </w:rPr>
        <w:t>the</w:t>
      </w:r>
      <w:r w:rsidRPr="008E0E09">
        <w:rPr>
          <w:spacing w:val="-6"/>
          <w:sz w:val="22"/>
          <w:szCs w:val="22"/>
        </w:rPr>
        <w:t xml:space="preserve"> </w:t>
      </w:r>
      <w:r w:rsidRPr="008E0E09">
        <w:rPr>
          <w:sz w:val="22"/>
          <w:szCs w:val="22"/>
        </w:rPr>
        <w:t>initial</w:t>
      </w:r>
      <w:r w:rsidRPr="008E0E09">
        <w:rPr>
          <w:spacing w:val="-7"/>
          <w:sz w:val="22"/>
          <w:szCs w:val="22"/>
        </w:rPr>
        <w:t xml:space="preserve"> </w:t>
      </w:r>
      <w:r w:rsidRPr="008E0E09">
        <w:rPr>
          <w:sz w:val="22"/>
          <w:szCs w:val="22"/>
        </w:rPr>
        <w:t>period</w:t>
      </w:r>
      <w:r w:rsidRPr="008E0E09">
        <w:rPr>
          <w:spacing w:val="-6"/>
          <w:sz w:val="22"/>
          <w:szCs w:val="22"/>
        </w:rPr>
        <w:t xml:space="preserve"> </w:t>
      </w:r>
      <w:r w:rsidRPr="008E0E09">
        <w:rPr>
          <w:sz w:val="22"/>
          <w:szCs w:val="22"/>
        </w:rPr>
        <w:t>of absence for children or young</w:t>
      </w:r>
      <w:r w:rsidRPr="008E0E09">
        <w:rPr>
          <w:spacing w:val="-1"/>
          <w:sz w:val="22"/>
          <w:szCs w:val="22"/>
        </w:rPr>
        <w:t xml:space="preserve"> </w:t>
      </w:r>
      <w:r w:rsidRPr="008E0E09">
        <w:rPr>
          <w:sz w:val="22"/>
          <w:szCs w:val="22"/>
        </w:rPr>
        <w:t>people will be on recovery of the child or young person’s fitness and health and the time for this will vary. However, where possible, absence should not lead to a reduction</w:t>
      </w:r>
      <w:r w:rsidRPr="008E0E09">
        <w:rPr>
          <w:spacing w:val="-17"/>
          <w:sz w:val="22"/>
          <w:szCs w:val="22"/>
        </w:rPr>
        <w:t xml:space="preserve"> </w:t>
      </w:r>
      <w:r w:rsidRPr="008E0E09">
        <w:rPr>
          <w:sz w:val="22"/>
          <w:szCs w:val="22"/>
        </w:rPr>
        <w:t>of</w:t>
      </w:r>
      <w:r w:rsidRPr="008E0E09">
        <w:rPr>
          <w:spacing w:val="-17"/>
          <w:sz w:val="22"/>
          <w:szCs w:val="22"/>
        </w:rPr>
        <w:t xml:space="preserve"> </w:t>
      </w:r>
      <w:r w:rsidRPr="008E0E09">
        <w:rPr>
          <w:sz w:val="22"/>
          <w:szCs w:val="22"/>
        </w:rPr>
        <w:t>education</w:t>
      </w:r>
      <w:r w:rsidRPr="008E0E09">
        <w:rPr>
          <w:spacing w:val="-16"/>
          <w:sz w:val="22"/>
          <w:szCs w:val="22"/>
        </w:rPr>
        <w:t xml:space="preserve"> </w:t>
      </w:r>
      <w:r w:rsidRPr="008E0E09">
        <w:rPr>
          <w:sz w:val="22"/>
          <w:szCs w:val="22"/>
        </w:rPr>
        <w:t>provision</w:t>
      </w:r>
      <w:r w:rsidRPr="008E0E09">
        <w:rPr>
          <w:spacing w:val="-17"/>
          <w:sz w:val="22"/>
          <w:szCs w:val="22"/>
        </w:rPr>
        <w:t xml:space="preserve"> </w:t>
      </w:r>
      <w:r w:rsidRPr="008E0E09">
        <w:rPr>
          <w:sz w:val="22"/>
          <w:szCs w:val="22"/>
        </w:rPr>
        <w:t>which</w:t>
      </w:r>
      <w:r w:rsidRPr="008E0E09">
        <w:rPr>
          <w:spacing w:val="-17"/>
          <w:sz w:val="22"/>
          <w:szCs w:val="22"/>
        </w:rPr>
        <w:t xml:space="preserve"> </w:t>
      </w:r>
      <w:r w:rsidRPr="008E0E09">
        <w:rPr>
          <w:sz w:val="22"/>
          <w:szCs w:val="22"/>
        </w:rPr>
        <w:t>would</w:t>
      </w:r>
      <w:r w:rsidRPr="008E0E09">
        <w:rPr>
          <w:spacing w:val="-17"/>
          <w:sz w:val="22"/>
          <w:szCs w:val="22"/>
        </w:rPr>
        <w:t xml:space="preserve"> </w:t>
      </w:r>
      <w:r w:rsidRPr="008E0E09">
        <w:rPr>
          <w:sz w:val="22"/>
          <w:szCs w:val="22"/>
        </w:rPr>
        <w:t>have</w:t>
      </w:r>
      <w:r w:rsidRPr="008E0E09">
        <w:rPr>
          <w:spacing w:val="-16"/>
          <w:sz w:val="22"/>
          <w:szCs w:val="22"/>
        </w:rPr>
        <w:t xml:space="preserve"> </w:t>
      </w:r>
      <w:r w:rsidRPr="008E0E09">
        <w:rPr>
          <w:sz w:val="22"/>
          <w:szCs w:val="22"/>
        </w:rPr>
        <w:t>a</w:t>
      </w:r>
      <w:r w:rsidRPr="008E0E09">
        <w:rPr>
          <w:spacing w:val="-17"/>
          <w:sz w:val="22"/>
          <w:szCs w:val="22"/>
        </w:rPr>
        <w:t xml:space="preserve"> </w:t>
      </w:r>
      <w:r w:rsidRPr="008E0E09">
        <w:rPr>
          <w:sz w:val="22"/>
          <w:szCs w:val="22"/>
        </w:rPr>
        <w:t>detrimental</w:t>
      </w:r>
      <w:r w:rsidRPr="008E0E09">
        <w:rPr>
          <w:spacing w:val="-17"/>
          <w:sz w:val="22"/>
          <w:szCs w:val="22"/>
        </w:rPr>
        <w:t xml:space="preserve"> </w:t>
      </w:r>
      <w:r w:rsidRPr="008E0E09">
        <w:rPr>
          <w:sz w:val="22"/>
          <w:szCs w:val="22"/>
        </w:rPr>
        <w:t>effect</w:t>
      </w:r>
      <w:r w:rsidRPr="008E0E09">
        <w:rPr>
          <w:spacing w:val="-16"/>
          <w:sz w:val="22"/>
          <w:szCs w:val="22"/>
        </w:rPr>
        <w:t xml:space="preserve"> </w:t>
      </w:r>
      <w:r w:rsidRPr="008E0E09">
        <w:rPr>
          <w:sz w:val="22"/>
          <w:szCs w:val="22"/>
        </w:rPr>
        <w:t>on</w:t>
      </w:r>
      <w:r w:rsidRPr="008E0E09">
        <w:rPr>
          <w:spacing w:val="-17"/>
          <w:sz w:val="22"/>
          <w:szCs w:val="22"/>
        </w:rPr>
        <w:t xml:space="preserve"> </w:t>
      </w:r>
      <w:r w:rsidRPr="008E0E09">
        <w:rPr>
          <w:sz w:val="22"/>
          <w:szCs w:val="22"/>
        </w:rPr>
        <w:t>the</w:t>
      </w:r>
      <w:r w:rsidRPr="008E0E09">
        <w:rPr>
          <w:spacing w:val="-17"/>
          <w:sz w:val="22"/>
          <w:szCs w:val="22"/>
        </w:rPr>
        <w:t xml:space="preserve"> </w:t>
      </w:r>
      <w:r w:rsidRPr="008E0E09">
        <w:rPr>
          <w:sz w:val="22"/>
          <w:szCs w:val="22"/>
        </w:rPr>
        <w:t>child</w:t>
      </w:r>
      <w:r w:rsidRPr="008E0E09">
        <w:rPr>
          <w:spacing w:val="-16"/>
          <w:sz w:val="22"/>
          <w:szCs w:val="22"/>
        </w:rPr>
        <w:t xml:space="preserve"> </w:t>
      </w:r>
      <w:r w:rsidRPr="008E0E09">
        <w:rPr>
          <w:sz w:val="22"/>
          <w:szCs w:val="22"/>
        </w:rPr>
        <w:t>or</w:t>
      </w:r>
      <w:r w:rsidRPr="008E0E09">
        <w:rPr>
          <w:spacing w:val="-17"/>
          <w:sz w:val="22"/>
          <w:szCs w:val="22"/>
        </w:rPr>
        <w:t xml:space="preserve"> </w:t>
      </w:r>
      <w:r w:rsidRPr="008E0E09">
        <w:rPr>
          <w:sz w:val="22"/>
          <w:szCs w:val="22"/>
        </w:rPr>
        <w:t>young</w:t>
      </w:r>
      <w:r w:rsidRPr="008E0E09">
        <w:rPr>
          <w:spacing w:val="-17"/>
          <w:sz w:val="22"/>
          <w:szCs w:val="22"/>
        </w:rPr>
        <w:t xml:space="preserve"> </w:t>
      </w:r>
      <w:r w:rsidRPr="008E0E09">
        <w:rPr>
          <w:sz w:val="22"/>
          <w:szCs w:val="22"/>
        </w:rPr>
        <w:t xml:space="preserve">person’s </w:t>
      </w:r>
      <w:r w:rsidRPr="008E0E09">
        <w:rPr>
          <w:spacing w:val="-2"/>
          <w:sz w:val="22"/>
          <w:szCs w:val="22"/>
        </w:rPr>
        <w:t>progress.</w:t>
      </w:r>
    </w:p>
    <w:p w14:paraId="698EF26E" w14:textId="77777777" w:rsidR="00547EB7" w:rsidRPr="008E0E09" w:rsidRDefault="00896900" w:rsidP="00AA0F35">
      <w:pPr>
        <w:pStyle w:val="BodyText"/>
        <w:spacing w:before="158" w:line="259" w:lineRule="auto"/>
        <w:ind w:right="151"/>
        <w:rPr>
          <w:sz w:val="22"/>
          <w:szCs w:val="22"/>
        </w:rPr>
      </w:pPr>
      <w:r w:rsidRPr="008E0E09">
        <w:rPr>
          <w:sz w:val="22"/>
          <w:szCs w:val="22"/>
        </w:rPr>
        <w:t xml:space="preserve">Where a child or young person’s illness is known, or reasonably thought, to be likely to extend </w:t>
      </w:r>
      <w:r w:rsidRPr="008E0E09">
        <w:rPr>
          <w:bCs/>
          <w:sz w:val="22"/>
          <w:szCs w:val="22"/>
        </w:rPr>
        <w:t>beyond</w:t>
      </w:r>
      <w:r w:rsidRPr="008E0E09">
        <w:rPr>
          <w:bCs/>
          <w:spacing w:val="-2"/>
          <w:sz w:val="22"/>
          <w:szCs w:val="22"/>
        </w:rPr>
        <w:t xml:space="preserve"> </w:t>
      </w:r>
      <w:r w:rsidRPr="008E0E09">
        <w:rPr>
          <w:bCs/>
          <w:sz w:val="22"/>
          <w:szCs w:val="22"/>
        </w:rPr>
        <w:t>5</w:t>
      </w:r>
      <w:r w:rsidRPr="008E0E09">
        <w:rPr>
          <w:bCs/>
          <w:spacing w:val="-2"/>
          <w:sz w:val="22"/>
          <w:szCs w:val="22"/>
        </w:rPr>
        <w:t xml:space="preserve"> </w:t>
      </w:r>
      <w:r w:rsidRPr="008E0E09">
        <w:rPr>
          <w:bCs/>
          <w:sz w:val="22"/>
          <w:szCs w:val="22"/>
        </w:rPr>
        <w:t>days</w:t>
      </w:r>
      <w:r w:rsidRPr="008E0E09">
        <w:rPr>
          <w:sz w:val="22"/>
          <w:szCs w:val="22"/>
        </w:rPr>
        <w:t>,</w:t>
      </w:r>
      <w:r w:rsidRPr="008E0E09">
        <w:rPr>
          <w:spacing w:val="-4"/>
          <w:sz w:val="22"/>
          <w:szCs w:val="22"/>
        </w:rPr>
        <w:t xml:space="preserve"> </w:t>
      </w:r>
      <w:r w:rsidRPr="008E0E09">
        <w:rPr>
          <w:sz w:val="22"/>
          <w:szCs w:val="22"/>
        </w:rPr>
        <w:t>then</w:t>
      </w:r>
      <w:r w:rsidRPr="008E0E09">
        <w:rPr>
          <w:spacing w:val="-4"/>
          <w:sz w:val="22"/>
          <w:szCs w:val="22"/>
        </w:rPr>
        <w:t xml:space="preserve"> </w:t>
      </w:r>
      <w:r w:rsidRPr="008E0E09">
        <w:rPr>
          <w:sz w:val="22"/>
          <w:szCs w:val="22"/>
        </w:rPr>
        <w:t>education</w:t>
      </w:r>
      <w:r w:rsidRPr="008E0E09">
        <w:rPr>
          <w:spacing w:val="-2"/>
          <w:sz w:val="22"/>
          <w:szCs w:val="22"/>
        </w:rPr>
        <w:t xml:space="preserve"> </w:t>
      </w:r>
      <w:r w:rsidRPr="008E0E09">
        <w:rPr>
          <w:sz w:val="22"/>
          <w:szCs w:val="22"/>
        </w:rPr>
        <w:t>should</w:t>
      </w:r>
      <w:r w:rsidRPr="008E0E09">
        <w:rPr>
          <w:spacing w:val="-2"/>
          <w:sz w:val="22"/>
          <w:szCs w:val="22"/>
        </w:rPr>
        <w:t xml:space="preserve"> </w:t>
      </w:r>
      <w:r w:rsidRPr="008E0E09">
        <w:rPr>
          <w:sz w:val="22"/>
          <w:szCs w:val="22"/>
        </w:rPr>
        <w:t>proceed</w:t>
      </w:r>
      <w:r w:rsidRPr="008E0E09">
        <w:rPr>
          <w:spacing w:val="-2"/>
          <w:sz w:val="22"/>
          <w:szCs w:val="22"/>
        </w:rPr>
        <w:t xml:space="preserve"> </w:t>
      </w:r>
      <w:r w:rsidRPr="008E0E09">
        <w:rPr>
          <w:sz w:val="22"/>
          <w:szCs w:val="22"/>
        </w:rPr>
        <w:t>immediately,</w:t>
      </w:r>
      <w:r w:rsidRPr="008E0E09">
        <w:rPr>
          <w:spacing w:val="-3"/>
          <w:sz w:val="22"/>
          <w:szCs w:val="22"/>
        </w:rPr>
        <w:t xml:space="preserve"> </w:t>
      </w:r>
      <w:r w:rsidRPr="008E0E09">
        <w:rPr>
          <w:sz w:val="22"/>
          <w:szCs w:val="22"/>
        </w:rPr>
        <w:t>if</w:t>
      </w:r>
      <w:r w:rsidRPr="008E0E09">
        <w:rPr>
          <w:spacing w:val="-4"/>
          <w:sz w:val="22"/>
          <w:szCs w:val="22"/>
        </w:rPr>
        <w:t xml:space="preserve"> </w:t>
      </w:r>
      <w:r w:rsidRPr="008E0E09">
        <w:rPr>
          <w:sz w:val="22"/>
          <w:szCs w:val="22"/>
        </w:rPr>
        <w:t>medical</w:t>
      </w:r>
      <w:r w:rsidRPr="008E0E09">
        <w:rPr>
          <w:spacing w:val="-3"/>
          <w:sz w:val="22"/>
          <w:szCs w:val="22"/>
        </w:rPr>
        <w:t xml:space="preserve"> </w:t>
      </w:r>
      <w:r w:rsidRPr="008E0E09">
        <w:rPr>
          <w:sz w:val="22"/>
          <w:szCs w:val="22"/>
        </w:rPr>
        <w:t>assessment</w:t>
      </w:r>
      <w:r w:rsidRPr="008E0E09">
        <w:rPr>
          <w:spacing w:val="-4"/>
          <w:sz w:val="22"/>
          <w:szCs w:val="22"/>
        </w:rPr>
        <w:t xml:space="preserve"> </w:t>
      </w:r>
      <w:r w:rsidRPr="008E0E09">
        <w:rPr>
          <w:sz w:val="22"/>
          <w:szCs w:val="22"/>
        </w:rPr>
        <w:t>permits.</w:t>
      </w:r>
      <w:r w:rsidRPr="008E0E09">
        <w:rPr>
          <w:spacing w:val="-2"/>
          <w:sz w:val="22"/>
          <w:szCs w:val="22"/>
        </w:rPr>
        <w:t xml:space="preserve"> </w:t>
      </w:r>
      <w:r w:rsidRPr="008E0E09">
        <w:rPr>
          <w:sz w:val="22"/>
          <w:szCs w:val="22"/>
        </w:rPr>
        <w:t>This is of particular importance for children and young people who require recurrent admission to hospital, even for relatively short periods.</w:t>
      </w:r>
    </w:p>
    <w:p w14:paraId="698EF26F" w14:textId="051E95B4" w:rsidR="00547EB7" w:rsidRPr="008E0E09" w:rsidRDefault="00896900" w:rsidP="00AA0F35">
      <w:pPr>
        <w:spacing w:before="159" w:line="259" w:lineRule="auto"/>
        <w:rPr>
          <w:bCs/>
        </w:rPr>
      </w:pPr>
      <w:r w:rsidRPr="008E0E09">
        <w:t>Where</w:t>
      </w:r>
      <w:r w:rsidRPr="008E0E09">
        <w:rPr>
          <w:spacing w:val="-5"/>
        </w:rPr>
        <w:t xml:space="preserve"> </w:t>
      </w:r>
      <w:r w:rsidRPr="008E0E09">
        <w:t>there</w:t>
      </w:r>
      <w:r w:rsidRPr="008E0E09">
        <w:rPr>
          <w:spacing w:val="-2"/>
        </w:rPr>
        <w:t xml:space="preserve"> </w:t>
      </w:r>
      <w:r w:rsidRPr="008E0E09">
        <w:t>is</w:t>
      </w:r>
      <w:r w:rsidRPr="008E0E09">
        <w:rPr>
          <w:spacing w:val="-2"/>
        </w:rPr>
        <w:t xml:space="preserve"> </w:t>
      </w:r>
      <w:r w:rsidRPr="008E0E09">
        <w:t>less</w:t>
      </w:r>
      <w:r w:rsidRPr="008E0E09">
        <w:rPr>
          <w:spacing w:val="-2"/>
        </w:rPr>
        <w:t xml:space="preserve"> </w:t>
      </w:r>
      <w:r w:rsidRPr="008E0E09">
        <w:t>certainty</w:t>
      </w:r>
      <w:r w:rsidRPr="008E0E09">
        <w:rPr>
          <w:spacing w:val="-4"/>
        </w:rPr>
        <w:t xml:space="preserve"> </w:t>
      </w:r>
      <w:r w:rsidRPr="008E0E09">
        <w:t>over</w:t>
      </w:r>
      <w:r w:rsidRPr="008E0E09">
        <w:rPr>
          <w:spacing w:val="-2"/>
        </w:rPr>
        <w:t xml:space="preserve"> </w:t>
      </w:r>
      <w:r w:rsidRPr="008E0E09">
        <w:t>the</w:t>
      </w:r>
      <w:r w:rsidRPr="008E0E09">
        <w:rPr>
          <w:spacing w:val="-2"/>
        </w:rPr>
        <w:t xml:space="preserve"> </w:t>
      </w:r>
      <w:r w:rsidRPr="008E0E09">
        <w:t>possible</w:t>
      </w:r>
      <w:r w:rsidRPr="008E0E09">
        <w:rPr>
          <w:spacing w:val="-4"/>
        </w:rPr>
        <w:t xml:space="preserve"> </w:t>
      </w:r>
      <w:r w:rsidRPr="008E0E09">
        <w:t>length</w:t>
      </w:r>
      <w:r w:rsidRPr="008E0E09">
        <w:rPr>
          <w:spacing w:val="-2"/>
        </w:rPr>
        <w:t xml:space="preserve"> </w:t>
      </w:r>
      <w:r w:rsidRPr="008E0E09">
        <w:t>of</w:t>
      </w:r>
      <w:r w:rsidRPr="008E0E09">
        <w:rPr>
          <w:spacing w:val="-2"/>
        </w:rPr>
        <w:t xml:space="preserve"> </w:t>
      </w:r>
      <w:r w:rsidRPr="008E0E09">
        <w:t>any</w:t>
      </w:r>
      <w:r w:rsidRPr="008E0E09">
        <w:rPr>
          <w:spacing w:val="-2"/>
        </w:rPr>
        <w:t xml:space="preserve"> </w:t>
      </w:r>
      <w:r w:rsidRPr="008E0E09">
        <w:t>absence,</w:t>
      </w:r>
      <w:r w:rsidRPr="008E0E09">
        <w:rPr>
          <w:spacing w:val="-2"/>
        </w:rPr>
        <w:t xml:space="preserve"> </w:t>
      </w:r>
      <w:r w:rsidRPr="008E0E09">
        <w:t>education</w:t>
      </w:r>
      <w:r w:rsidRPr="008E0E09">
        <w:rPr>
          <w:spacing w:val="-2"/>
        </w:rPr>
        <w:t xml:space="preserve"> </w:t>
      </w:r>
      <w:r w:rsidRPr="008E0E09">
        <w:t>out</w:t>
      </w:r>
      <w:r w:rsidRPr="008E0E09">
        <w:rPr>
          <w:spacing w:val="-2"/>
        </w:rPr>
        <w:t xml:space="preserve"> </w:t>
      </w:r>
      <w:r w:rsidRPr="008E0E09">
        <w:t>with</w:t>
      </w:r>
      <w:r w:rsidRPr="008E0E09">
        <w:rPr>
          <w:spacing w:val="-2"/>
        </w:rPr>
        <w:t xml:space="preserve"> </w:t>
      </w:r>
      <w:r w:rsidRPr="008E0E09">
        <w:t xml:space="preserve">school should commence at the earliest opportunity and certainly </w:t>
      </w:r>
      <w:r w:rsidRPr="008E0E09">
        <w:rPr>
          <w:bCs/>
        </w:rPr>
        <w:t>no more than 15 working days of continuous or 20 working days of intermittent absence.</w:t>
      </w:r>
    </w:p>
    <w:p w14:paraId="01EDD9BD" w14:textId="2DCA2DB1" w:rsidR="00D51E13" w:rsidRPr="008E0E09" w:rsidRDefault="00D51E13" w:rsidP="00AA0F35">
      <w:pPr>
        <w:spacing w:before="159" w:line="259" w:lineRule="auto"/>
        <w:rPr>
          <w:bCs/>
        </w:rPr>
      </w:pPr>
      <w:r w:rsidRPr="008E0E09">
        <w:rPr>
          <w:bCs/>
        </w:rPr>
        <w:t>The education of pupils on a school roll remains the responsibility of that school.</w:t>
      </w:r>
    </w:p>
    <w:p w14:paraId="698EF271" w14:textId="721CCA10" w:rsidR="00547EB7" w:rsidRPr="008E0E09" w:rsidRDefault="000B606F" w:rsidP="00AA0F35">
      <w:pPr>
        <w:pStyle w:val="BodyText"/>
        <w:spacing w:before="160" w:line="259" w:lineRule="auto"/>
        <w:ind w:right="110"/>
        <w:rPr>
          <w:sz w:val="22"/>
          <w:szCs w:val="22"/>
        </w:rPr>
      </w:pPr>
      <w:hyperlink r:id="rId25">
        <w:r w:rsidR="00896900" w:rsidRPr="008E0E09">
          <w:rPr>
            <w:color w:val="0000FF"/>
            <w:sz w:val="22"/>
            <w:szCs w:val="22"/>
            <w:u w:val="single" w:color="0000FF"/>
          </w:rPr>
          <w:t>Education of children unable to attend school due to ill health: guidance - gov.scot</w:t>
        </w:r>
      </w:hyperlink>
      <w:r w:rsidR="00896900" w:rsidRPr="008E0E09">
        <w:rPr>
          <w:color w:val="0000FF"/>
          <w:sz w:val="22"/>
          <w:szCs w:val="22"/>
        </w:rPr>
        <w:t xml:space="preserve"> </w:t>
      </w:r>
      <w:hyperlink r:id="rId26">
        <w:r w:rsidR="00896900" w:rsidRPr="008E0E09">
          <w:rPr>
            <w:color w:val="0000FF"/>
            <w:spacing w:val="-2"/>
            <w:sz w:val="22"/>
            <w:szCs w:val="22"/>
            <w:u w:val="single" w:color="0000FF"/>
          </w:rPr>
          <w:t>(www.gov.scot)</w:t>
        </w:r>
      </w:hyperlink>
    </w:p>
    <w:p w14:paraId="1FB4DCF0" w14:textId="77777777" w:rsidR="00547EB7" w:rsidRPr="008E0E09" w:rsidRDefault="00547EB7" w:rsidP="00AA0F35">
      <w:pPr>
        <w:spacing w:line="259" w:lineRule="auto"/>
      </w:pPr>
    </w:p>
    <w:p w14:paraId="45D2DA0A" w14:textId="77777777" w:rsidR="00D51E13" w:rsidRPr="008E0E09" w:rsidRDefault="00D51E13" w:rsidP="00AA0F35">
      <w:pPr>
        <w:spacing w:line="259" w:lineRule="auto"/>
      </w:pPr>
    </w:p>
    <w:p w14:paraId="698EF273" w14:textId="37EC14FE" w:rsidR="00547EB7" w:rsidRPr="00847091" w:rsidRDefault="00AA0F35" w:rsidP="00847091">
      <w:pPr>
        <w:rPr>
          <w:b/>
          <w:bCs/>
        </w:rPr>
      </w:pPr>
      <w:bookmarkStart w:id="17" w:name="_bookmark17"/>
      <w:bookmarkStart w:id="18" w:name="UnauthorisedAbsence"/>
      <w:bookmarkEnd w:id="17"/>
      <w:r>
        <w:br w:type="page"/>
      </w:r>
      <w:r w:rsidR="00896900" w:rsidRPr="00847091">
        <w:rPr>
          <w:b/>
          <w:bCs/>
        </w:rPr>
        <w:lastRenderedPageBreak/>
        <w:t>Unauthorised</w:t>
      </w:r>
      <w:r w:rsidR="00896900" w:rsidRPr="00847091">
        <w:rPr>
          <w:b/>
          <w:bCs/>
          <w:spacing w:val="-14"/>
        </w:rPr>
        <w:t xml:space="preserve"> </w:t>
      </w:r>
      <w:r w:rsidR="00896900" w:rsidRPr="00847091">
        <w:rPr>
          <w:b/>
          <w:bCs/>
          <w:spacing w:val="-2"/>
        </w:rPr>
        <w:t>Absence</w:t>
      </w:r>
    </w:p>
    <w:bookmarkEnd w:id="18"/>
    <w:p w14:paraId="698EF274" w14:textId="4B970232" w:rsidR="00547EB7" w:rsidRPr="008E0E09" w:rsidRDefault="00896900" w:rsidP="00AA0F35">
      <w:pPr>
        <w:pStyle w:val="BodyText"/>
        <w:spacing w:before="186" w:line="261" w:lineRule="auto"/>
        <w:ind w:left="105"/>
        <w:rPr>
          <w:sz w:val="22"/>
          <w:szCs w:val="22"/>
        </w:rPr>
      </w:pPr>
      <w:r w:rsidRPr="008E0E09">
        <w:rPr>
          <w:sz w:val="22"/>
          <w:szCs w:val="22"/>
        </w:rPr>
        <w:t>Schools</w:t>
      </w:r>
      <w:r w:rsidRPr="008E0E09">
        <w:rPr>
          <w:spacing w:val="-4"/>
          <w:sz w:val="22"/>
          <w:szCs w:val="22"/>
        </w:rPr>
        <w:t xml:space="preserve"> </w:t>
      </w:r>
      <w:r w:rsidRPr="008E0E09">
        <w:rPr>
          <w:sz w:val="22"/>
          <w:szCs w:val="22"/>
        </w:rPr>
        <w:t>should</w:t>
      </w:r>
      <w:r w:rsidRPr="008E0E09">
        <w:rPr>
          <w:spacing w:val="-3"/>
          <w:sz w:val="22"/>
          <w:szCs w:val="22"/>
        </w:rPr>
        <w:t xml:space="preserve"> </w:t>
      </w:r>
      <w:r w:rsidRPr="008E0E09">
        <w:rPr>
          <w:sz w:val="22"/>
          <w:szCs w:val="22"/>
        </w:rPr>
        <w:t>record</w:t>
      </w:r>
      <w:r w:rsidRPr="008E0E09">
        <w:rPr>
          <w:spacing w:val="-7"/>
          <w:sz w:val="22"/>
          <w:szCs w:val="22"/>
        </w:rPr>
        <w:t xml:space="preserve"> </w:t>
      </w:r>
      <w:r w:rsidRPr="008E0E09">
        <w:rPr>
          <w:sz w:val="22"/>
          <w:szCs w:val="22"/>
        </w:rPr>
        <w:t>an</w:t>
      </w:r>
      <w:r w:rsidRPr="008E0E09">
        <w:rPr>
          <w:spacing w:val="-3"/>
          <w:sz w:val="22"/>
          <w:szCs w:val="22"/>
        </w:rPr>
        <w:t xml:space="preserve"> </w:t>
      </w:r>
      <w:r w:rsidRPr="008E0E09">
        <w:rPr>
          <w:sz w:val="22"/>
          <w:szCs w:val="22"/>
        </w:rPr>
        <w:t>absence</w:t>
      </w:r>
      <w:r w:rsidRPr="008E0E09">
        <w:rPr>
          <w:spacing w:val="-3"/>
          <w:sz w:val="22"/>
          <w:szCs w:val="22"/>
        </w:rPr>
        <w:t xml:space="preserve"> </w:t>
      </w:r>
      <w:r w:rsidRPr="008E0E09">
        <w:rPr>
          <w:sz w:val="22"/>
          <w:szCs w:val="22"/>
        </w:rPr>
        <w:t>as</w:t>
      </w:r>
      <w:r w:rsidRPr="008E0E09">
        <w:rPr>
          <w:spacing w:val="-6"/>
          <w:sz w:val="22"/>
          <w:szCs w:val="22"/>
        </w:rPr>
        <w:t xml:space="preserve"> </w:t>
      </w:r>
      <w:r w:rsidRPr="008E0E09">
        <w:rPr>
          <w:sz w:val="22"/>
          <w:szCs w:val="22"/>
        </w:rPr>
        <w:t>an</w:t>
      </w:r>
      <w:r w:rsidRPr="008E0E09">
        <w:rPr>
          <w:spacing w:val="-5"/>
          <w:sz w:val="22"/>
          <w:szCs w:val="22"/>
        </w:rPr>
        <w:t xml:space="preserve"> </w:t>
      </w:r>
      <w:r w:rsidR="00847091">
        <w:rPr>
          <w:sz w:val="22"/>
          <w:szCs w:val="22"/>
        </w:rPr>
        <w:t>unauthorized</w:t>
      </w:r>
      <w:r w:rsidR="00847091">
        <w:rPr>
          <w:spacing w:val="-3"/>
          <w:sz w:val="22"/>
          <w:szCs w:val="22"/>
        </w:rPr>
        <w:t>,</w:t>
      </w:r>
      <w:r w:rsidRPr="008E0E09">
        <w:rPr>
          <w:spacing w:val="-3"/>
          <w:sz w:val="22"/>
          <w:szCs w:val="22"/>
        </w:rPr>
        <w:t xml:space="preserve"> </w:t>
      </w:r>
      <w:r w:rsidRPr="008E0E09">
        <w:rPr>
          <w:sz w:val="22"/>
          <w:szCs w:val="22"/>
        </w:rPr>
        <w:t>where</w:t>
      </w:r>
      <w:r w:rsidRPr="008E0E09">
        <w:rPr>
          <w:spacing w:val="-3"/>
          <w:sz w:val="22"/>
          <w:szCs w:val="22"/>
        </w:rPr>
        <w:t xml:space="preserve"> </w:t>
      </w:r>
      <w:r w:rsidRPr="008E0E09">
        <w:rPr>
          <w:sz w:val="22"/>
          <w:szCs w:val="22"/>
        </w:rPr>
        <w:t>no</w:t>
      </w:r>
      <w:r w:rsidRPr="008E0E09">
        <w:rPr>
          <w:spacing w:val="-5"/>
          <w:sz w:val="22"/>
          <w:szCs w:val="22"/>
        </w:rPr>
        <w:t xml:space="preserve"> </w:t>
      </w:r>
      <w:r w:rsidRPr="008E0E09">
        <w:rPr>
          <w:sz w:val="22"/>
          <w:szCs w:val="22"/>
        </w:rPr>
        <w:t>satisfactory</w:t>
      </w:r>
      <w:r w:rsidRPr="008E0E09">
        <w:rPr>
          <w:spacing w:val="-3"/>
          <w:sz w:val="22"/>
          <w:szCs w:val="22"/>
        </w:rPr>
        <w:t xml:space="preserve"> </w:t>
      </w:r>
      <w:r w:rsidRPr="008E0E09">
        <w:rPr>
          <w:sz w:val="22"/>
          <w:szCs w:val="22"/>
        </w:rPr>
        <w:t>reason</w:t>
      </w:r>
      <w:r w:rsidRPr="008E0E09">
        <w:rPr>
          <w:spacing w:val="-3"/>
          <w:sz w:val="22"/>
          <w:szCs w:val="22"/>
        </w:rPr>
        <w:t xml:space="preserve"> </w:t>
      </w:r>
      <w:r w:rsidRPr="008E0E09">
        <w:rPr>
          <w:sz w:val="22"/>
          <w:szCs w:val="22"/>
        </w:rPr>
        <w:t>has been provided. Unauthorised absence can include:</w:t>
      </w:r>
    </w:p>
    <w:p w14:paraId="698EF275" w14:textId="49B3D7C4" w:rsidR="00547EB7" w:rsidRPr="008E0E09" w:rsidRDefault="00896900" w:rsidP="00AA0F35">
      <w:pPr>
        <w:pStyle w:val="ListParagraph"/>
        <w:numPr>
          <w:ilvl w:val="0"/>
          <w:numId w:val="2"/>
        </w:numPr>
        <w:tabs>
          <w:tab w:val="left" w:pos="828"/>
          <w:tab w:val="left" w:pos="829"/>
        </w:tabs>
        <w:spacing w:before="155" w:line="276" w:lineRule="auto"/>
        <w:ind w:right="209"/>
      </w:pPr>
      <w:r w:rsidRPr="008E0E09">
        <w:t>Absence</w:t>
      </w:r>
      <w:r w:rsidRPr="008E0E09">
        <w:rPr>
          <w:spacing w:val="-2"/>
        </w:rPr>
        <w:t xml:space="preserve"> </w:t>
      </w:r>
      <w:r w:rsidRPr="008E0E09">
        <w:t>with</w:t>
      </w:r>
      <w:r w:rsidRPr="008E0E09">
        <w:rPr>
          <w:spacing w:val="-4"/>
        </w:rPr>
        <w:t xml:space="preserve"> </w:t>
      </w:r>
      <w:r w:rsidRPr="008E0E09">
        <w:t>parental</w:t>
      </w:r>
      <w:r w:rsidRPr="008E0E09">
        <w:rPr>
          <w:spacing w:val="-5"/>
        </w:rPr>
        <w:t xml:space="preserve"> </w:t>
      </w:r>
      <w:r w:rsidRPr="008E0E09">
        <w:t>awareness</w:t>
      </w:r>
      <w:r w:rsidRPr="008E0E09">
        <w:rPr>
          <w:spacing w:val="-5"/>
        </w:rPr>
        <w:t xml:space="preserve"> </w:t>
      </w:r>
      <w:r w:rsidRPr="008E0E09">
        <w:t>in</w:t>
      </w:r>
      <w:r w:rsidRPr="008E0E09">
        <w:rPr>
          <w:spacing w:val="-2"/>
        </w:rPr>
        <w:t xml:space="preserve"> </w:t>
      </w:r>
      <w:r w:rsidRPr="008E0E09">
        <w:t>specific</w:t>
      </w:r>
      <w:r w:rsidRPr="008E0E09">
        <w:rPr>
          <w:spacing w:val="-5"/>
        </w:rPr>
        <w:t xml:space="preserve"> </w:t>
      </w:r>
      <w:r w:rsidRPr="008E0E09">
        <w:t>circumstances.</w:t>
      </w:r>
      <w:r w:rsidRPr="008E0E09">
        <w:rPr>
          <w:spacing w:val="-2"/>
        </w:rPr>
        <w:t xml:space="preserve"> </w:t>
      </w:r>
      <w:r w:rsidRPr="008E0E09">
        <w:t>This</w:t>
      </w:r>
      <w:r w:rsidRPr="008E0E09">
        <w:rPr>
          <w:spacing w:val="-3"/>
        </w:rPr>
        <w:t xml:space="preserve"> </w:t>
      </w:r>
      <w:r w:rsidRPr="008E0E09">
        <w:t>may</w:t>
      </w:r>
      <w:r w:rsidRPr="008E0E09">
        <w:rPr>
          <w:spacing w:val="-2"/>
        </w:rPr>
        <w:t xml:space="preserve"> </w:t>
      </w:r>
      <w:r w:rsidRPr="008E0E09">
        <w:t>be</w:t>
      </w:r>
      <w:r w:rsidRPr="008E0E09">
        <w:rPr>
          <w:spacing w:val="-4"/>
        </w:rPr>
        <w:t xml:space="preserve"> </w:t>
      </w:r>
      <w:r w:rsidRPr="008E0E09">
        <w:t>because</w:t>
      </w:r>
      <w:r w:rsidRPr="008E0E09">
        <w:rPr>
          <w:spacing w:val="-4"/>
        </w:rPr>
        <w:t xml:space="preserve"> </w:t>
      </w:r>
      <w:r w:rsidRPr="008E0E09">
        <w:t>a</w:t>
      </w:r>
      <w:r w:rsidRPr="008E0E09">
        <w:rPr>
          <w:spacing w:val="-3"/>
        </w:rPr>
        <w:t xml:space="preserve"> </w:t>
      </w:r>
      <w:r w:rsidRPr="008E0E09">
        <w:t>parent believes their child will benefit from participation in an alternative activity. Sometimes, parents allow absence because they are in dispute with the school or believe the school is failing to act in the best interests of the child or young person</w:t>
      </w:r>
      <w:r w:rsidR="007471F6">
        <w:t>.</w:t>
      </w:r>
    </w:p>
    <w:p w14:paraId="698EF276" w14:textId="77777777" w:rsidR="00547EB7" w:rsidRPr="008E0E09" w:rsidRDefault="00547EB7" w:rsidP="00AA0F35">
      <w:pPr>
        <w:pStyle w:val="BodyText"/>
        <w:spacing w:before="2"/>
        <w:rPr>
          <w:sz w:val="22"/>
          <w:szCs w:val="22"/>
        </w:rPr>
      </w:pPr>
    </w:p>
    <w:p w14:paraId="698EF277" w14:textId="136962BB" w:rsidR="00547EB7" w:rsidRPr="008E0E09" w:rsidRDefault="00896900" w:rsidP="00AA0F35">
      <w:pPr>
        <w:pStyle w:val="ListParagraph"/>
        <w:numPr>
          <w:ilvl w:val="0"/>
          <w:numId w:val="2"/>
        </w:numPr>
        <w:tabs>
          <w:tab w:val="left" w:pos="828"/>
          <w:tab w:val="left" w:pos="829"/>
        </w:tabs>
        <w:spacing w:before="0" w:line="276" w:lineRule="auto"/>
        <w:ind w:right="296"/>
      </w:pPr>
      <w:r w:rsidRPr="008E0E09">
        <w:t xml:space="preserve">Family holidays during term time. Family holidays should </w:t>
      </w:r>
      <w:r w:rsidRPr="008E0E09">
        <w:rPr>
          <w:b/>
        </w:rPr>
        <w:t xml:space="preserve">not </w:t>
      </w:r>
      <w:r w:rsidRPr="008E0E09">
        <w:t>be recorded as authorised unless</w:t>
      </w:r>
      <w:r w:rsidRPr="008E0E09">
        <w:rPr>
          <w:spacing w:val="-3"/>
        </w:rPr>
        <w:t xml:space="preserve"> </w:t>
      </w:r>
      <w:r w:rsidRPr="008E0E09">
        <w:t>in</w:t>
      </w:r>
      <w:r w:rsidRPr="008E0E09">
        <w:rPr>
          <w:spacing w:val="-4"/>
        </w:rPr>
        <w:t xml:space="preserve"> </w:t>
      </w:r>
      <w:r w:rsidRPr="008E0E09">
        <w:rPr>
          <w:b/>
        </w:rPr>
        <w:t>exceptional</w:t>
      </w:r>
      <w:r w:rsidRPr="008E0E09">
        <w:rPr>
          <w:b/>
          <w:spacing w:val="-3"/>
        </w:rPr>
        <w:t xml:space="preserve"> </w:t>
      </w:r>
      <w:r w:rsidRPr="008E0E09">
        <w:t>circumstances.</w:t>
      </w:r>
      <w:r w:rsidRPr="008E0E09">
        <w:rPr>
          <w:spacing w:val="-5"/>
        </w:rPr>
        <w:t xml:space="preserve"> </w:t>
      </w:r>
      <w:r w:rsidRPr="008E0E09">
        <w:t>Exceptional</w:t>
      </w:r>
      <w:r w:rsidRPr="008E0E09">
        <w:rPr>
          <w:spacing w:val="-4"/>
        </w:rPr>
        <w:t xml:space="preserve"> </w:t>
      </w:r>
      <w:r w:rsidRPr="008E0E09">
        <w:t>circumstances</w:t>
      </w:r>
      <w:r w:rsidRPr="008E0E09">
        <w:rPr>
          <w:spacing w:val="-3"/>
        </w:rPr>
        <w:t xml:space="preserve"> </w:t>
      </w:r>
      <w:r w:rsidRPr="008E0E09">
        <w:t>include</w:t>
      </w:r>
      <w:r w:rsidRPr="008E0E09">
        <w:rPr>
          <w:spacing w:val="-3"/>
        </w:rPr>
        <w:t xml:space="preserve"> </w:t>
      </w:r>
      <w:r w:rsidRPr="008E0E09">
        <w:t>where</w:t>
      </w:r>
      <w:r w:rsidRPr="008E0E09">
        <w:rPr>
          <w:spacing w:val="-4"/>
        </w:rPr>
        <w:t xml:space="preserve"> </w:t>
      </w:r>
      <w:r w:rsidRPr="008E0E09">
        <w:t>a</w:t>
      </w:r>
      <w:r w:rsidRPr="008E0E09">
        <w:rPr>
          <w:spacing w:val="-4"/>
        </w:rPr>
        <w:t xml:space="preserve"> </w:t>
      </w:r>
      <w:r w:rsidRPr="008E0E09">
        <w:t>parent’s employment is of a nature where school holiday leave cannot be accommodated.</w:t>
      </w:r>
      <w:r w:rsidRPr="008E0E09">
        <w:rPr>
          <w:spacing w:val="40"/>
        </w:rPr>
        <w:t xml:space="preserve"> </w:t>
      </w:r>
      <w:r w:rsidRPr="008E0E09">
        <w:t>Such employment</w:t>
      </w:r>
      <w:r w:rsidRPr="008E0E09">
        <w:rPr>
          <w:spacing w:val="-3"/>
        </w:rPr>
        <w:t xml:space="preserve"> </w:t>
      </w:r>
      <w:r w:rsidRPr="008E0E09">
        <w:t>may</w:t>
      </w:r>
      <w:r w:rsidRPr="008E0E09">
        <w:rPr>
          <w:spacing w:val="-1"/>
        </w:rPr>
        <w:t xml:space="preserve"> </w:t>
      </w:r>
      <w:r w:rsidRPr="008E0E09">
        <w:t>include</w:t>
      </w:r>
      <w:r w:rsidRPr="008E0E09">
        <w:rPr>
          <w:spacing w:val="-1"/>
        </w:rPr>
        <w:t xml:space="preserve"> </w:t>
      </w:r>
      <w:r w:rsidRPr="008E0E09">
        <w:t>armed forces,</w:t>
      </w:r>
      <w:r w:rsidRPr="008E0E09">
        <w:rPr>
          <w:spacing w:val="-1"/>
        </w:rPr>
        <w:t xml:space="preserve"> </w:t>
      </w:r>
      <w:r w:rsidRPr="008E0E09">
        <w:t>emergency</w:t>
      </w:r>
      <w:r w:rsidRPr="008E0E09">
        <w:rPr>
          <w:spacing w:val="-1"/>
        </w:rPr>
        <w:t xml:space="preserve"> </w:t>
      </w:r>
      <w:r w:rsidRPr="008E0E09">
        <w:t>services</w:t>
      </w:r>
      <w:r w:rsidRPr="008E0E09">
        <w:rPr>
          <w:spacing w:val="-1"/>
        </w:rPr>
        <w:t xml:space="preserve"> </w:t>
      </w:r>
      <w:r w:rsidRPr="008E0E09">
        <w:t>or</w:t>
      </w:r>
      <w:r w:rsidRPr="008E0E09">
        <w:rPr>
          <w:spacing w:val="-1"/>
        </w:rPr>
        <w:t xml:space="preserve"> </w:t>
      </w:r>
      <w:r w:rsidRPr="008E0E09">
        <w:t>professions</w:t>
      </w:r>
      <w:r w:rsidRPr="008E0E09">
        <w:rPr>
          <w:spacing w:val="-1"/>
        </w:rPr>
        <w:t xml:space="preserve"> </w:t>
      </w:r>
      <w:r w:rsidRPr="008E0E09">
        <w:t>where</w:t>
      </w:r>
      <w:r w:rsidRPr="008E0E09">
        <w:rPr>
          <w:spacing w:val="-1"/>
        </w:rPr>
        <w:t xml:space="preserve"> </w:t>
      </w:r>
      <w:r w:rsidRPr="008E0E09">
        <w:t>parents are required to work away for home for extended periods</w:t>
      </w:r>
      <w:r w:rsidR="007471F6">
        <w:t>.</w:t>
      </w:r>
    </w:p>
    <w:p w14:paraId="698EF278" w14:textId="77777777" w:rsidR="00547EB7" w:rsidRPr="008E0E09" w:rsidRDefault="00547EB7" w:rsidP="00AA0F35">
      <w:pPr>
        <w:pStyle w:val="BodyText"/>
        <w:spacing w:before="6"/>
        <w:rPr>
          <w:sz w:val="22"/>
          <w:szCs w:val="22"/>
        </w:rPr>
      </w:pPr>
    </w:p>
    <w:p w14:paraId="698EF279" w14:textId="77777777" w:rsidR="00547EB7" w:rsidRPr="008E0E09" w:rsidRDefault="00896900" w:rsidP="00AA0F35">
      <w:pPr>
        <w:pStyle w:val="ListParagraph"/>
        <w:numPr>
          <w:ilvl w:val="0"/>
          <w:numId w:val="2"/>
        </w:numPr>
        <w:tabs>
          <w:tab w:val="left" w:pos="828"/>
          <w:tab w:val="left" w:pos="829"/>
        </w:tabs>
        <w:spacing w:before="0" w:line="273" w:lineRule="auto"/>
        <w:ind w:right="204"/>
      </w:pPr>
      <w:r w:rsidRPr="008E0E09">
        <w:t>Occasional absence without parental awareness. Consistent and vigilant school-based processes</w:t>
      </w:r>
      <w:r w:rsidRPr="008E0E09">
        <w:rPr>
          <w:spacing w:val="-5"/>
        </w:rPr>
        <w:t xml:space="preserve"> </w:t>
      </w:r>
      <w:r w:rsidRPr="008E0E09">
        <w:t>are</w:t>
      </w:r>
      <w:r w:rsidRPr="008E0E09">
        <w:rPr>
          <w:spacing w:val="-3"/>
        </w:rPr>
        <w:t xml:space="preserve"> </w:t>
      </w:r>
      <w:r w:rsidRPr="008E0E09">
        <w:t>essential</w:t>
      </w:r>
      <w:r w:rsidRPr="008E0E09">
        <w:rPr>
          <w:spacing w:val="-4"/>
        </w:rPr>
        <w:t xml:space="preserve"> </w:t>
      </w:r>
      <w:r w:rsidRPr="008E0E09">
        <w:t>for</w:t>
      </w:r>
      <w:r w:rsidRPr="008E0E09">
        <w:rPr>
          <w:spacing w:val="-3"/>
        </w:rPr>
        <w:t xml:space="preserve"> </w:t>
      </w:r>
      <w:r w:rsidRPr="008E0E09">
        <w:t>safeguarding</w:t>
      </w:r>
      <w:r w:rsidRPr="008E0E09">
        <w:rPr>
          <w:spacing w:val="-3"/>
        </w:rPr>
        <w:t xml:space="preserve"> </w:t>
      </w:r>
      <w:r w:rsidRPr="008E0E09">
        <w:t>children</w:t>
      </w:r>
      <w:r w:rsidRPr="008E0E09">
        <w:rPr>
          <w:spacing w:val="-2"/>
        </w:rPr>
        <w:t xml:space="preserve"> </w:t>
      </w:r>
      <w:r w:rsidRPr="008E0E09">
        <w:t>and</w:t>
      </w:r>
      <w:r w:rsidRPr="008E0E09">
        <w:rPr>
          <w:spacing w:val="-3"/>
        </w:rPr>
        <w:t xml:space="preserve"> </w:t>
      </w:r>
      <w:r w:rsidRPr="008E0E09">
        <w:t>young</w:t>
      </w:r>
      <w:r w:rsidRPr="008E0E09">
        <w:rPr>
          <w:spacing w:val="-5"/>
        </w:rPr>
        <w:t xml:space="preserve"> </w:t>
      </w:r>
      <w:r w:rsidRPr="008E0E09">
        <w:t>people.</w:t>
      </w:r>
      <w:r w:rsidRPr="008E0E09">
        <w:rPr>
          <w:spacing w:val="-3"/>
        </w:rPr>
        <w:t xml:space="preserve"> </w:t>
      </w:r>
      <w:r w:rsidRPr="008E0E09">
        <w:t>Follow-up</w:t>
      </w:r>
      <w:r w:rsidRPr="008E0E09">
        <w:rPr>
          <w:spacing w:val="-3"/>
        </w:rPr>
        <w:t xml:space="preserve"> </w:t>
      </w:r>
      <w:r w:rsidRPr="008E0E09">
        <w:t>action</w:t>
      </w:r>
      <w:r w:rsidRPr="008E0E09">
        <w:rPr>
          <w:spacing w:val="-5"/>
        </w:rPr>
        <w:t xml:space="preserve"> </w:t>
      </w:r>
      <w:r w:rsidRPr="008E0E09">
        <w:t>must be taken following identification of a child not in school without their parent’s knowledge.</w:t>
      </w:r>
    </w:p>
    <w:p w14:paraId="698EF27C" w14:textId="77777777" w:rsidR="00547EB7" w:rsidRPr="008E0E09" w:rsidRDefault="00896900" w:rsidP="00AA0F35">
      <w:pPr>
        <w:pStyle w:val="Heading1"/>
        <w:spacing w:before="229"/>
        <w:ind w:left="0"/>
        <w:rPr>
          <w:sz w:val="22"/>
          <w:szCs w:val="22"/>
        </w:rPr>
      </w:pPr>
      <w:bookmarkStart w:id="19" w:name="_bookmark18"/>
      <w:bookmarkStart w:id="20" w:name="DiverseSchoolCommunities"/>
      <w:bookmarkEnd w:id="19"/>
      <w:r w:rsidRPr="008E0E09">
        <w:rPr>
          <w:sz w:val="22"/>
          <w:szCs w:val="22"/>
        </w:rPr>
        <w:t>Diverse</w:t>
      </w:r>
      <w:r w:rsidRPr="008E0E09">
        <w:rPr>
          <w:spacing w:val="-8"/>
          <w:sz w:val="22"/>
          <w:szCs w:val="22"/>
        </w:rPr>
        <w:t xml:space="preserve"> </w:t>
      </w:r>
      <w:r w:rsidRPr="008E0E09">
        <w:rPr>
          <w:sz w:val="22"/>
          <w:szCs w:val="22"/>
        </w:rPr>
        <w:t>School</w:t>
      </w:r>
      <w:r w:rsidRPr="008E0E09">
        <w:rPr>
          <w:spacing w:val="-6"/>
          <w:sz w:val="22"/>
          <w:szCs w:val="22"/>
        </w:rPr>
        <w:t xml:space="preserve"> </w:t>
      </w:r>
      <w:r w:rsidRPr="008E0E09">
        <w:rPr>
          <w:spacing w:val="-2"/>
          <w:sz w:val="22"/>
          <w:szCs w:val="22"/>
        </w:rPr>
        <w:t>Communities</w:t>
      </w:r>
    </w:p>
    <w:bookmarkEnd w:id="20"/>
    <w:p w14:paraId="698EF27D" w14:textId="3A29C6B6" w:rsidR="00547EB7" w:rsidRPr="008E0E09" w:rsidRDefault="00896900" w:rsidP="00AA0F35">
      <w:pPr>
        <w:pStyle w:val="BodyText"/>
        <w:spacing w:before="188" w:line="259" w:lineRule="auto"/>
        <w:rPr>
          <w:sz w:val="22"/>
          <w:szCs w:val="22"/>
        </w:rPr>
      </w:pPr>
      <w:r w:rsidRPr="008E0E09">
        <w:rPr>
          <w:sz w:val="22"/>
          <w:szCs w:val="22"/>
        </w:rPr>
        <w:t>Some groups of children and young people may require authorised absence because of their religious</w:t>
      </w:r>
      <w:r w:rsidRPr="008E0E09">
        <w:rPr>
          <w:spacing w:val="-3"/>
          <w:sz w:val="22"/>
          <w:szCs w:val="22"/>
        </w:rPr>
        <w:t xml:space="preserve"> </w:t>
      </w:r>
      <w:r w:rsidRPr="008E0E09">
        <w:rPr>
          <w:sz w:val="22"/>
          <w:szCs w:val="22"/>
        </w:rPr>
        <w:t>or</w:t>
      </w:r>
      <w:r w:rsidRPr="008E0E09">
        <w:rPr>
          <w:spacing w:val="-3"/>
          <w:sz w:val="22"/>
          <w:szCs w:val="22"/>
        </w:rPr>
        <w:t xml:space="preserve"> </w:t>
      </w:r>
      <w:r w:rsidRPr="008E0E09">
        <w:rPr>
          <w:sz w:val="22"/>
          <w:szCs w:val="22"/>
        </w:rPr>
        <w:t>cultural</w:t>
      </w:r>
      <w:r w:rsidRPr="008E0E09">
        <w:rPr>
          <w:spacing w:val="-3"/>
          <w:sz w:val="22"/>
          <w:szCs w:val="22"/>
        </w:rPr>
        <w:t xml:space="preserve"> </w:t>
      </w:r>
      <w:r w:rsidRPr="008E0E09">
        <w:rPr>
          <w:sz w:val="22"/>
          <w:szCs w:val="22"/>
        </w:rPr>
        <w:t>practices</w:t>
      </w:r>
      <w:r w:rsidRPr="008E0E09">
        <w:rPr>
          <w:spacing w:val="-3"/>
          <w:sz w:val="22"/>
          <w:szCs w:val="22"/>
        </w:rPr>
        <w:t xml:space="preserve"> </w:t>
      </w:r>
      <w:r w:rsidRPr="008E0E09">
        <w:rPr>
          <w:sz w:val="22"/>
          <w:szCs w:val="22"/>
        </w:rPr>
        <w:t>or</w:t>
      </w:r>
      <w:r w:rsidRPr="008E0E09">
        <w:rPr>
          <w:spacing w:val="-3"/>
          <w:sz w:val="22"/>
          <w:szCs w:val="22"/>
        </w:rPr>
        <w:t xml:space="preserve"> </w:t>
      </w:r>
      <w:r w:rsidRPr="008E0E09">
        <w:rPr>
          <w:sz w:val="22"/>
          <w:szCs w:val="22"/>
        </w:rPr>
        <w:t>family’s</w:t>
      </w:r>
      <w:r w:rsidRPr="008E0E09">
        <w:rPr>
          <w:spacing w:val="-3"/>
          <w:sz w:val="22"/>
          <w:szCs w:val="22"/>
        </w:rPr>
        <w:t xml:space="preserve"> </w:t>
      </w:r>
      <w:r w:rsidRPr="008E0E09">
        <w:rPr>
          <w:sz w:val="22"/>
          <w:szCs w:val="22"/>
        </w:rPr>
        <w:t>mobility. In</w:t>
      </w:r>
      <w:r w:rsidRPr="008E0E09">
        <w:rPr>
          <w:spacing w:val="-4"/>
          <w:sz w:val="22"/>
          <w:szCs w:val="22"/>
        </w:rPr>
        <w:t xml:space="preserve"> </w:t>
      </w:r>
      <w:r w:rsidRPr="008E0E09">
        <w:rPr>
          <w:sz w:val="22"/>
          <w:szCs w:val="22"/>
        </w:rPr>
        <w:t>these</w:t>
      </w:r>
      <w:r w:rsidRPr="008E0E09">
        <w:rPr>
          <w:spacing w:val="-1"/>
          <w:sz w:val="22"/>
          <w:szCs w:val="22"/>
        </w:rPr>
        <w:t xml:space="preserve"> </w:t>
      </w:r>
      <w:r w:rsidRPr="008E0E09">
        <w:rPr>
          <w:sz w:val="22"/>
          <w:szCs w:val="22"/>
        </w:rPr>
        <w:t>cases,</w:t>
      </w:r>
      <w:r w:rsidRPr="008E0E09">
        <w:rPr>
          <w:spacing w:val="-2"/>
          <w:sz w:val="22"/>
          <w:szCs w:val="22"/>
        </w:rPr>
        <w:t xml:space="preserve"> </w:t>
      </w:r>
      <w:r w:rsidRPr="008E0E09">
        <w:rPr>
          <w:sz w:val="22"/>
          <w:szCs w:val="22"/>
        </w:rPr>
        <w:t>the</w:t>
      </w:r>
      <w:r w:rsidRPr="008E0E09">
        <w:rPr>
          <w:spacing w:val="-5"/>
          <w:sz w:val="22"/>
          <w:szCs w:val="22"/>
        </w:rPr>
        <w:t xml:space="preserve"> </w:t>
      </w:r>
      <w:r w:rsidRPr="008E0E09">
        <w:rPr>
          <w:sz w:val="22"/>
          <w:szCs w:val="22"/>
        </w:rPr>
        <w:t>school</w:t>
      </w:r>
      <w:r w:rsidRPr="008E0E09">
        <w:rPr>
          <w:spacing w:val="-4"/>
          <w:sz w:val="22"/>
          <w:szCs w:val="22"/>
        </w:rPr>
        <w:t xml:space="preserve"> </w:t>
      </w:r>
      <w:r w:rsidRPr="008E0E09">
        <w:rPr>
          <w:sz w:val="22"/>
          <w:szCs w:val="22"/>
        </w:rPr>
        <w:t>should</w:t>
      </w:r>
      <w:r w:rsidRPr="008E0E09">
        <w:rPr>
          <w:spacing w:val="-5"/>
          <w:sz w:val="22"/>
          <w:szCs w:val="22"/>
        </w:rPr>
        <w:t xml:space="preserve"> </w:t>
      </w:r>
      <w:r w:rsidRPr="008E0E09">
        <w:rPr>
          <w:sz w:val="22"/>
          <w:szCs w:val="22"/>
        </w:rPr>
        <w:t>liaise</w:t>
      </w:r>
      <w:r w:rsidRPr="008E0E09">
        <w:rPr>
          <w:spacing w:val="-3"/>
          <w:sz w:val="22"/>
          <w:szCs w:val="22"/>
        </w:rPr>
        <w:t xml:space="preserve"> </w:t>
      </w:r>
      <w:r w:rsidRPr="008E0E09">
        <w:rPr>
          <w:sz w:val="22"/>
          <w:szCs w:val="22"/>
        </w:rPr>
        <w:t>with</w:t>
      </w:r>
      <w:r w:rsidRPr="008E0E09">
        <w:rPr>
          <w:spacing w:val="-3"/>
          <w:sz w:val="22"/>
          <w:szCs w:val="22"/>
        </w:rPr>
        <w:t xml:space="preserve"> </w:t>
      </w:r>
      <w:r w:rsidRPr="008E0E09">
        <w:rPr>
          <w:sz w:val="22"/>
          <w:szCs w:val="22"/>
        </w:rPr>
        <w:t xml:space="preserve">the family to understand their specific context and circumstances. If required, the </w:t>
      </w:r>
      <w:r w:rsidR="00B43030">
        <w:rPr>
          <w:sz w:val="22"/>
          <w:szCs w:val="22"/>
        </w:rPr>
        <w:t xml:space="preserve">education officer, </w:t>
      </w:r>
      <w:r w:rsidRPr="008E0E09">
        <w:rPr>
          <w:sz w:val="22"/>
          <w:szCs w:val="22"/>
        </w:rPr>
        <w:t xml:space="preserve">ASN </w:t>
      </w:r>
      <w:r w:rsidR="00B43030">
        <w:rPr>
          <w:sz w:val="22"/>
          <w:szCs w:val="22"/>
        </w:rPr>
        <w:t xml:space="preserve">or area </w:t>
      </w:r>
      <w:r w:rsidRPr="008E0E09">
        <w:rPr>
          <w:sz w:val="22"/>
          <w:szCs w:val="22"/>
        </w:rPr>
        <w:t>manager can support and advise the school on a case-by-case basis.</w:t>
      </w:r>
    </w:p>
    <w:p w14:paraId="698EF27E" w14:textId="77777777" w:rsidR="00547EB7" w:rsidRPr="008E0E09" w:rsidRDefault="00547EB7" w:rsidP="00AA0F35">
      <w:pPr>
        <w:pStyle w:val="BodyText"/>
        <w:rPr>
          <w:sz w:val="22"/>
          <w:szCs w:val="22"/>
        </w:rPr>
      </w:pPr>
    </w:p>
    <w:p w14:paraId="698EF280" w14:textId="77777777" w:rsidR="00547EB7" w:rsidRPr="008E0E09" w:rsidRDefault="00896900" w:rsidP="00AA0F35">
      <w:pPr>
        <w:pStyle w:val="Heading1"/>
        <w:spacing w:before="0"/>
        <w:ind w:left="0"/>
        <w:rPr>
          <w:sz w:val="22"/>
          <w:szCs w:val="22"/>
        </w:rPr>
      </w:pPr>
      <w:bookmarkStart w:id="21" w:name="_bookmark19"/>
      <w:bookmarkStart w:id="22" w:name="CompulsoryMeasures"/>
      <w:bookmarkEnd w:id="21"/>
      <w:r w:rsidRPr="008E0E09">
        <w:rPr>
          <w:sz w:val="22"/>
          <w:szCs w:val="22"/>
        </w:rPr>
        <w:t>Compulsory</w:t>
      </w:r>
      <w:r w:rsidRPr="008E0E09">
        <w:rPr>
          <w:spacing w:val="-14"/>
          <w:sz w:val="22"/>
          <w:szCs w:val="22"/>
        </w:rPr>
        <w:t xml:space="preserve"> </w:t>
      </w:r>
      <w:r w:rsidRPr="008E0E09">
        <w:rPr>
          <w:spacing w:val="-2"/>
          <w:sz w:val="22"/>
          <w:szCs w:val="22"/>
        </w:rPr>
        <w:t>Measures</w:t>
      </w:r>
    </w:p>
    <w:bookmarkEnd w:id="22"/>
    <w:p w14:paraId="698EF281" w14:textId="18867BBF" w:rsidR="00547EB7" w:rsidRPr="008E0E09" w:rsidRDefault="00896900" w:rsidP="00AA0F35">
      <w:pPr>
        <w:pStyle w:val="BodyText"/>
        <w:spacing w:before="188" w:line="259" w:lineRule="auto"/>
        <w:rPr>
          <w:sz w:val="22"/>
          <w:szCs w:val="22"/>
        </w:rPr>
      </w:pPr>
      <w:r w:rsidRPr="008E0E09">
        <w:rPr>
          <w:sz w:val="22"/>
          <w:szCs w:val="22"/>
        </w:rPr>
        <w:t>The Council is committed to ensuring that efforts to improve outcomes for children involve an appropriate and proportionate level of intervention. Measures for compulsion are expensive processes</w:t>
      </w:r>
      <w:r w:rsidRPr="008E0E09">
        <w:rPr>
          <w:spacing w:val="-3"/>
          <w:sz w:val="22"/>
          <w:szCs w:val="22"/>
        </w:rPr>
        <w:t xml:space="preserve"> </w:t>
      </w:r>
      <w:r w:rsidRPr="008E0E09">
        <w:rPr>
          <w:sz w:val="22"/>
          <w:szCs w:val="22"/>
        </w:rPr>
        <w:t>which</w:t>
      </w:r>
      <w:r w:rsidRPr="008E0E09">
        <w:rPr>
          <w:spacing w:val="-3"/>
          <w:sz w:val="22"/>
          <w:szCs w:val="22"/>
        </w:rPr>
        <w:t xml:space="preserve"> </w:t>
      </w:r>
      <w:r w:rsidRPr="008E0E09">
        <w:rPr>
          <w:sz w:val="22"/>
          <w:szCs w:val="22"/>
        </w:rPr>
        <w:t>are</w:t>
      </w:r>
      <w:r w:rsidRPr="008E0E09">
        <w:rPr>
          <w:spacing w:val="-6"/>
          <w:sz w:val="22"/>
          <w:szCs w:val="22"/>
        </w:rPr>
        <w:t xml:space="preserve"> </w:t>
      </w:r>
      <w:r w:rsidRPr="008E0E09">
        <w:rPr>
          <w:sz w:val="22"/>
          <w:szCs w:val="22"/>
        </w:rPr>
        <w:t>time</w:t>
      </w:r>
      <w:r w:rsidRPr="008E0E09">
        <w:rPr>
          <w:spacing w:val="-3"/>
          <w:sz w:val="22"/>
          <w:szCs w:val="22"/>
        </w:rPr>
        <w:t xml:space="preserve"> </w:t>
      </w:r>
      <w:r w:rsidRPr="008E0E09">
        <w:rPr>
          <w:sz w:val="22"/>
          <w:szCs w:val="22"/>
        </w:rPr>
        <w:t>consuming</w:t>
      </w:r>
      <w:r w:rsidRPr="008E0E09">
        <w:rPr>
          <w:spacing w:val="-3"/>
          <w:sz w:val="22"/>
          <w:szCs w:val="22"/>
        </w:rPr>
        <w:t xml:space="preserve"> </w:t>
      </w:r>
      <w:r w:rsidRPr="008E0E09">
        <w:rPr>
          <w:sz w:val="22"/>
          <w:szCs w:val="22"/>
        </w:rPr>
        <w:t>and</w:t>
      </w:r>
      <w:r w:rsidRPr="008E0E09">
        <w:rPr>
          <w:spacing w:val="-3"/>
          <w:sz w:val="22"/>
          <w:szCs w:val="22"/>
        </w:rPr>
        <w:t xml:space="preserve"> </w:t>
      </w:r>
      <w:r w:rsidRPr="008E0E09">
        <w:rPr>
          <w:sz w:val="22"/>
          <w:szCs w:val="22"/>
        </w:rPr>
        <w:t>can lead</w:t>
      </w:r>
      <w:r w:rsidRPr="008E0E09">
        <w:rPr>
          <w:spacing w:val="-3"/>
          <w:sz w:val="22"/>
          <w:szCs w:val="22"/>
        </w:rPr>
        <w:t xml:space="preserve"> </w:t>
      </w:r>
      <w:r w:rsidRPr="008E0E09">
        <w:rPr>
          <w:sz w:val="22"/>
          <w:szCs w:val="22"/>
        </w:rPr>
        <w:t>to</w:t>
      </w:r>
      <w:r w:rsidRPr="008E0E09">
        <w:rPr>
          <w:spacing w:val="-5"/>
          <w:sz w:val="22"/>
          <w:szCs w:val="22"/>
        </w:rPr>
        <w:t xml:space="preserve"> </w:t>
      </w:r>
      <w:r w:rsidRPr="008E0E09">
        <w:rPr>
          <w:sz w:val="22"/>
          <w:szCs w:val="22"/>
        </w:rPr>
        <w:t>further</w:t>
      </w:r>
      <w:r w:rsidRPr="008E0E09">
        <w:rPr>
          <w:spacing w:val="-3"/>
          <w:sz w:val="22"/>
          <w:szCs w:val="22"/>
        </w:rPr>
        <w:t xml:space="preserve"> </w:t>
      </w:r>
      <w:r w:rsidRPr="008E0E09">
        <w:rPr>
          <w:sz w:val="22"/>
          <w:szCs w:val="22"/>
        </w:rPr>
        <w:t>interventions</w:t>
      </w:r>
      <w:r w:rsidRPr="008E0E09">
        <w:rPr>
          <w:spacing w:val="-3"/>
          <w:sz w:val="22"/>
          <w:szCs w:val="22"/>
        </w:rPr>
        <w:t xml:space="preserve"> </w:t>
      </w:r>
      <w:r w:rsidRPr="008E0E09">
        <w:rPr>
          <w:sz w:val="22"/>
          <w:szCs w:val="22"/>
        </w:rPr>
        <w:t>into</w:t>
      </w:r>
      <w:r w:rsidRPr="008E0E09">
        <w:rPr>
          <w:spacing w:val="-3"/>
          <w:sz w:val="22"/>
          <w:szCs w:val="22"/>
        </w:rPr>
        <w:t xml:space="preserve"> </w:t>
      </w:r>
      <w:r w:rsidRPr="008E0E09">
        <w:rPr>
          <w:sz w:val="22"/>
          <w:szCs w:val="22"/>
        </w:rPr>
        <w:t>family life. Parents</w:t>
      </w:r>
      <w:r w:rsidRPr="008E0E09">
        <w:rPr>
          <w:spacing w:val="-1"/>
          <w:sz w:val="22"/>
          <w:szCs w:val="22"/>
        </w:rPr>
        <w:t xml:space="preserve"> </w:t>
      </w:r>
      <w:r w:rsidRPr="008E0E09">
        <w:rPr>
          <w:sz w:val="22"/>
          <w:szCs w:val="22"/>
        </w:rPr>
        <w:t>have</w:t>
      </w:r>
      <w:r w:rsidRPr="008E0E09">
        <w:rPr>
          <w:spacing w:val="-1"/>
          <w:sz w:val="22"/>
          <w:szCs w:val="22"/>
        </w:rPr>
        <w:t xml:space="preserve"> </w:t>
      </w:r>
      <w:r w:rsidRPr="008E0E09">
        <w:rPr>
          <w:sz w:val="22"/>
          <w:szCs w:val="22"/>
        </w:rPr>
        <w:t>a legal responsibility to ensure their</w:t>
      </w:r>
      <w:r w:rsidRPr="008E0E09">
        <w:rPr>
          <w:spacing w:val="-1"/>
          <w:sz w:val="22"/>
          <w:szCs w:val="22"/>
        </w:rPr>
        <w:t xml:space="preserve"> </w:t>
      </w:r>
      <w:r w:rsidRPr="008E0E09">
        <w:rPr>
          <w:sz w:val="22"/>
          <w:szCs w:val="22"/>
        </w:rPr>
        <w:t>child attends</w:t>
      </w:r>
      <w:r w:rsidRPr="008E0E09">
        <w:rPr>
          <w:spacing w:val="-1"/>
          <w:sz w:val="22"/>
          <w:szCs w:val="22"/>
        </w:rPr>
        <w:t xml:space="preserve"> </w:t>
      </w:r>
      <w:r w:rsidRPr="008E0E09">
        <w:rPr>
          <w:sz w:val="22"/>
          <w:szCs w:val="22"/>
        </w:rPr>
        <w:t>school</w:t>
      </w:r>
      <w:r w:rsidRPr="008E0E09">
        <w:rPr>
          <w:spacing w:val="-2"/>
          <w:sz w:val="22"/>
          <w:szCs w:val="22"/>
        </w:rPr>
        <w:t xml:space="preserve"> </w:t>
      </w:r>
      <w:r w:rsidRPr="008E0E09">
        <w:rPr>
          <w:sz w:val="22"/>
          <w:szCs w:val="22"/>
        </w:rPr>
        <w:t xml:space="preserve">until </w:t>
      </w:r>
      <w:r w:rsidR="008B28FA">
        <w:rPr>
          <w:sz w:val="22"/>
          <w:szCs w:val="22"/>
        </w:rPr>
        <w:t>they reach</w:t>
      </w:r>
      <w:r w:rsidRPr="008E0E09">
        <w:rPr>
          <w:sz w:val="22"/>
          <w:szCs w:val="22"/>
        </w:rPr>
        <w:t xml:space="preserve"> school leaving age (</w:t>
      </w:r>
      <w:r w:rsidR="008B28FA">
        <w:rPr>
          <w:sz w:val="22"/>
          <w:szCs w:val="22"/>
        </w:rPr>
        <w:t>S</w:t>
      </w:r>
      <w:r w:rsidRPr="008E0E09">
        <w:rPr>
          <w:sz w:val="22"/>
          <w:szCs w:val="22"/>
        </w:rPr>
        <w:t>ection 30 Education (Scotland) Act 1980).</w:t>
      </w:r>
    </w:p>
    <w:p w14:paraId="698EF282" w14:textId="39B038AF" w:rsidR="00547EB7" w:rsidRPr="008E0E09" w:rsidRDefault="00896900" w:rsidP="00AA0F35">
      <w:pPr>
        <w:pStyle w:val="BodyText"/>
        <w:spacing w:before="159" w:line="259" w:lineRule="auto"/>
        <w:rPr>
          <w:i/>
          <w:sz w:val="22"/>
          <w:szCs w:val="22"/>
        </w:rPr>
      </w:pPr>
      <w:r w:rsidRPr="008E0E09">
        <w:rPr>
          <w:sz w:val="22"/>
          <w:szCs w:val="22"/>
        </w:rPr>
        <w:t>The</w:t>
      </w:r>
      <w:r w:rsidRPr="008E0E09">
        <w:rPr>
          <w:spacing w:val="-1"/>
          <w:sz w:val="22"/>
          <w:szCs w:val="22"/>
        </w:rPr>
        <w:t xml:space="preserve"> </w:t>
      </w:r>
      <w:r w:rsidRPr="008E0E09">
        <w:rPr>
          <w:sz w:val="22"/>
          <w:szCs w:val="22"/>
        </w:rPr>
        <w:t>Highland</w:t>
      </w:r>
      <w:r w:rsidRPr="008E0E09">
        <w:rPr>
          <w:spacing w:val="-1"/>
          <w:sz w:val="22"/>
          <w:szCs w:val="22"/>
        </w:rPr>
        <w:t xml:space="preserve"> </w:t>
      </w:r>
      <w:r w:rsidRPr="008E0E09">
        <w:rPr>
          <w:sz w:val="22"/>
          <w:szCs w:val="22"/>
        </w:rPr>
        <w:t>Council</w:t>
      </w:r>
      <w:r w:rsidRPr="008E0E09">
        <w:rPr>
          <w:spacing w:val="-6"/>
          <w:sz w:val="22"/>
          <w:szCs w:val="22"/>
        </w:rPr>
        <w:t xml:space="preserve"> </w:t>
      </w:r>
      <w:r w:rsidRPr="008E0E09">
        <w:rPr>
          <w:sz w:val="22"/>
          <w:szCs w:val="22"/>
        </w:rPr>
        <w:t>will</w:t>
      </w:r>
      <w:r w:rsidRPr="008E0E09">
        <w:rPr>
          <w:spacing w:val="-3"/>
          <w:sz w:val="22"/>
          <w:szCs w:val="22"/>
        </w:rPr>
        <w:t xml:space="preserve"> </w:t>
      </w:r>
      <w:r w:rsidRPr="008E0E09">
        <w:rPr>
          <w:sz w:val="22"/>
          <w:szCs w:val="22"/>
        </w:rPr>
        <w:t>aim</w:t>
      </w:r>
      <w:r w:rsidRPr="008E0E09">
        <w:rPr>
          <w:spacing w:val="-3"/>
          <w:sz w:val="22"/>
          <w:szCs w:val="22"/>
        </w:rPr>
        <w:t xml:space="preserve"> </w:t>
      </w:r>
      <w:r w:rsidRPr="008E0E09">
        <w:rPr>
          <w:sz w:val="22"/>
          <w:szCs w:val="22"/>
        </w:rPr>
        <w:t>to</w:t>
      </w:r>
      <w:r w:rsidRPr="008E0E09">
        <w:rPr>
          <w:spacing w:val="-3"/>
          <w:sz w:val="22"/>
          <w:szCs w:val="22"/>
        </w:rPr>
        <w:t xml:space="preserve"> </w:t>
      </w:r>
      <w:r w:rsidRPr="008E0E09">
        <w:rPr>
          <w:sz w:val="22"/>
          <w:szCs w:val="22"/>
        </w:rPr>
        <w:t>resolve</w:t>
      </w:r>
      <w:r w:rsidRPr="008E0E09">
        <w:rPr>
          <w:spacing w:val="-3"/>
          <w:sz w:val="22"/>
          <w:szCs w:val="22"/>
        </w:rPr>
        <w:t xml:space="preserve"> </w:t>
      </w:r>
      <w:r w:rsidRPr="008E0E09">
        <w:rPr>
          <w:sz w:val="22"/>
          <w:szCs w:val="22"/>
        </w:rPr>
        <w:t>issues</w:t>
      </w:r>
      <w:r w:rsidRPr="008E0E09">
        <w:rPr>
          <w:spacing w:val="-3"/>
          <w:sz w:val="22"/>
          <w:szCs w:val="22"/>
        </w:rPr>
        <w:t xml:space="preserve"> </w:t>
      </w:r>
      <w:r w:rsidRPr="008E0E09">
        <w:rPr>
          <w:sz w:val="22"/>
          <w:szCs w:val="22"/>
        </w:rPr>
        <w:t>through</w:t>
      </w:r>
      <w:r w:rsidRPr="008E0E09">
        <w:rPr>
          <w:spacing w:val="-2"/>
          <w:sz w:val="22"/>
          <w:szCs w:val="22"/>
        </w:rPr>
        <w:t xml:space="preserve"> </w:t>
      </w:r>
      <w:r w:rsidRPr="008E0E09">
        <w:rPr>
          <w:sz w:val="22"/>
          <w:szCs w:val="22"/>
        </w:rPr>
        <w:t>multi-agency</w:t>
      </w:r>
      <w:r w:rsidRPr="008E0E09">
        <w:rPr>
          <w:spacing w:val="-3"/>
          <w:sz w:val="22"/>
          <w:szCs w:val="22"/>
        </w:rPr>
        <w:t xml:space="preserve"> </w:t>
      </w:r>
      <w:r w:rsidRPr="008E0E09">
        <w:rPr>
          <w:sz w:val="22"/>
          <w:szCs w:val="22"/>
        </w:rPr>
        <w:t>approaches</w:t>
      </w:r>
      <w:r w:rsidRPr="008E0E09">
        <w:rPr>
          <w:spacing w:val="-3"/>
          <w:sz w:val="22"/>
          <w:szCs w:val="22"/>
        </w:rPr>
        <w:t xml:space="preserve"> </w:t>
      </w:r>
      <w:r w:rsidRPr="008E0E09">
        <w:rPr>
          <w:sz w:val="22"/>
          <w:szCs w:val="22"/>
        </w:rPr>
        <w:t>and</w:t>
      </w:r>
      <w:r w:rsidRPr="008E0E09">
        <w:rPr>
          <w:spacing w:val="-3"/>
          <w:sz w:val="22"/>
          <w:szCs w:val="22"/>
        </w:rPr>
        <w:t xml:space="preserve"> </w:t>
      </w:r>
      <w:r w:rsidRPr="008E0E09">
        <w:rPr>
          <w:sz w:val="22"/>
          <w:szCs w:val="22"/>
        </w:rPr>
        <w:t>where</w:t>
      </w:r>
      <w:r w:rsidRPr="008E0E09">
        <w:rPr>
          <w:spacing w:val="-3"/>
          <w:sz w:val="22"/>
          <w:szCs w:val="22"/>
        </w:rPr>
        <w:t xml:space="preserve"> </w:t>
      </w:r>
      <w:r w:rsidRPr="008E0E09">
        <w:rPr>
          <w:sz w:val="22"/>
          <w:szCs w:val="22"/>
        </w:rPr>
        <w:t xml:space="preserve">these have failed, the </w:t>
      </w:r>
      <w:r w:rsidR="00474A36">
        <w:rPr>
          <w:sz w:val="22"/>
          <w:szCs w:val="22"/>
        </w:rPr>
        <w:t>a</w:t>
      </w:r>
      <w:r w:rsidRPr="008E0E09">
        <w:rPr>
          <w:sz w:val="22"/>
          <w:szCs w:val="22"/>
        </w:rPr>
        <w:t xml:space="preserve">rea </w:t>
      </w:r>
      <w:r w:rsidR="00474A36">
        <w:rPr>
          <w:sz w:val="22"/>
          <w:szCs w:val="22"/>
        </w:rPr>
        <w:t>m</w:t>
      </w:r>
      <w:r w:rsidRPr="008E0E09">
        <w:rPr>
          <w:sz w:val="22"/>
          <w:szCs w:val="22"/>
        </w:rPr>
        <w:t xml:space="preserve">anager will make a judgement about next steps. Measures for compulsion can be used when efforts to engage children and families in voluntary measures to improve attendance have failed. Further information can be found </w:t>
      </w:r>
      <w:hyperlink r:id="rId27">
        <w:r w:rsidRPr="008E0E09">
          <w:rPr>
            <w:color w:val="0000FF"/>
            <w:sz w:val="22"/>
            <w:szCs w:val="22"/>
            <w:u w:val="single" w:color="0000FF"/>
          </w:rPr>
          <w:t>here</w:t>
        </w:r>
      </w:hyperlink>
      <w:r w:rsidRPr="008E0E09">
        <w:rPr>
          <w:i/>
          <w:sz w:val="22"/>
          <w:szCs w:val="22"/>
        </w:rPr>
        <w:t>.</w:t>
      </w:r>
    </w:p>
    <w:p w14:paraId="58C70B3D" w14:textId="77777777" w:rsidR="00547EB7" w:rsidRPr="008E0E09" w:rsidRDefault="00547EB7" w:rsidP="00AA0F35">
      <w:pPr>
        <w:spacing w:line="259" w:lineRule="auto"/>
      </w:pPr>
    </w:p>
    <w:p w14:paraId="698EF284" w14:textId="77777777" w:rsidR="00547EB7" w:rsidRPr="008E0E09" w:rsidRDefault="00896900" w:rsidP="00AA0F35">
      <w:pPr>
        <w:pStyle w:val="Heading1"/>
        <w:ind w:left="0"/>
        <w:rPr>
          <w:sz w:val="22"/>
          <w:szCs w:val="22"/>
        </w:rPr>
      </w:pPr>
      <w:bookmarkStart w:id="23" w:name="_bookmark20"/>
      <w:bookmarkStart w:id="24" w:name="ChildrenandYoungPeopleMissingfromE"/>
      <w:bookmarkEnd w:id="23"/>
      <w:r w:rsidRPr="008E0E09">
        <w:rPr>
          <w:sz w:val="22"/>
          <w:szCs w:val="22"/>
        </w:rPr>
        <w:t>Children</w:t>
      </w:r>
      <w:r w:rsidRPr="008E0E09">
        <w:rPr>
          <w:spacing w:val="-6"/>
          <w:sz w:val="22"/>
          <w:szCs w:val="22"/>
        </w:rPr>
        <w:t xml:space="preserve"> </w:t>
      </w:r>
      <w:r w:rsidRPr="008E0E09">
        <w:rPr>
          <w:sz w:val="22"/>
          <w:szCs w:val="22"/>
        </w:rPr>
        <w:t>and</w:t>
      </w:r>
      <w:r w:rsidRPr="008E0E09">
        <w:rPr>
          <w:spacing w:val="-6"/>
          <w:sz w:val="22"/>
          <w:szCs w:val="22"/>
        </w:rPr>
        <w:t xml:space="preserve"> </w:t>
      </w:r>
      <w:r w:rsidRPr="008E0E09">
        <w:rPr>
          <w:sz w:val="22"/>
          <w:szCs w:val="22"/>
        </w:rPr>
        <w:t>Young</w:t>
      </w:r>
      <w:r w:rsidRPr="008E0E09">
        <w:rPr>
          <w:spacing w:val="-6"/>
          <w:sz w:val="22"/>
          <w:szCs w:val="22"/>
        </w:rPr>
        <w:t xml:space="preserve"> </w:t>
      </w:r>
      <w:r w:rsidRPr="008E0E09">
        <w:rPr>
          <w:sz w:val="22"/>
          <w:szCs w:val="22"/>
        </w:rPr>
        <w:t>People</w:t>
      </w:r>
      <w:r w:rsidRPr="008E0E09">
        <w:rPr>
          <w:spacing w:val="-10"/>
          <w:sz w:val="22"/>
          <w:szCs w:val="22"/>
        </w:rPr>
        <w:t xml:space="preserve"> </w:t>
      </w:r>
      <w:r w:rsidRPr="008E0E09">
        <w:rPr>
          <w:sz w:val="22"/>
          <w:szCs w:val="22"/>
        </w:rPr>
        <w:t>Missing from</w:t>
      </w:r>
      <w:r w:rsidRPr="008E0E09">
        <w:rPr>
          <w:spacing w:val="-7"/>
          <w:sz w:val="22"/>
          <w:szCs w:val="22"/>
        </w:rPr>
        <w:t xml:space="preserve"> </w:t>
      </w:r>
      <w:r w:rsidRPr="008E0E09">
        <w:rPr>
          <w:spacing w:val="-2"/>
          <w:sz w:val="22"/>
          <w:szCs w:val="22"/>
        </w:rPr>
        <w:t>Education</w:t>
      </w:r>
    </w:p>
    <w:bookmarkEnd w:id="24"/>
    <w:p w14:paraId="698EF285" w14:textId="77777777" w:rsidR="00547EB7" w:rsidRPr="008E0E09" w:rsidRDefault="00896900" w:rsidP="00AA0F35">
      <w:pPr>
        <w:pStyle w:val="BodyText"/>
        <w:spacing w:before="186" w:line="259" w:lineRule="auto"/>
        <w:rPr>
          <w:sz w:val="22"/>
          <w:szCs w:val="22"/>
        </w:rPr>
      </w:pPr>
      <w:r w:rsidRPr="008E0E09">
        <w:rPr>
          <w:sz w:val="22"/>
          <w:szCs w:val="22"/>
        </w:rPr>
        <w:t>Children</w:t>
      </w:r>
      <w:r w:rsidRPr="008E0E09">
        <w:rPr>
          <w:spacing w:val="-2"/>
          <w:sz w:val="22"/>
          <w:szCs w:val="22"/>
        </w:rPr>
        <w:t xml:space="preserve"> </w:t>
      </w:r>
      <w:r w:rsidRPr="008E0E09">
        <w:rPr>
          <w:sz w:val="22"/>
          <w:szCs w:val="22"/>
        </w:rPr>
        <w:t>and</w:t>
      </w:r>
      <w:r w:rsidRPr="008E0E09">
        <w:rPr>
          <w:spacing w:val="-2"/>
          <w:sz w:val="22"/>
          <w:szCs w:val="22"/>
        </w:rPr>
        <w:t xml:space="preserve"> </w:t>
      </w:r>
      <w:r w:rsidRPr="008E0E09">
        <w:rPr>
          <w:sz w:val="22"/>
          <w:szCs w:val="22"/>
        </w:rPr>
        <w:t>young</w:t>
      </w:r>
      <w:r w:rsidRPr="008E0E09">
        <w:rPr>
          <w:spacing w:val="-2"/>
          <w:sz w:val="22"/>
          <w:szCs w:val="22"/>
        </w:rPr>
        <w:t xml:space="preserve"> </w:t>
      </w:r>
      <w:r w:rsidRPr="008E0E09">
        <w:rPr>
          <w:sz w:val="22"/>
          <w:szCs w:val="22"/>
        </w:rPr>
        <w:t>people</w:t>
      </w:r>
      <w:r w:rsidRPr="008E0E09">
        <w:rPr>
          <w:spacing w:val="-4"/>
          <w:sz w:val="22"/>
          <w:szCs w:val="22"/>
        </w:rPr>
        <w:t xml:space="preserve"> </w:t>
      </w:r>
      <w:r w:rsidRPr="008E0E09">
        <w:rPr>
          <w:sz w:val="22"/>
          <w:szCs w:val="22"/>
        </w:rPr>
        <w:t>missing</w:t>
      </w:r>
      <w:r w:rsidRPr="008E0E09">
        <w:rPr>
          <w:spacing w:val="-4"/>
          <w:sz w:val="22"/>
          <w:szCs w:val="22"/>
        </w:rPr>
        <w:t xml:space="preserve"> </w:t>
      </w:r>
      <w:r w:rsidRPr="008E0E09">
        <w:rPr>
          <w:sz w:val="22"/>
          <w:szCs w:val="22"/>
        </w:rPr>
        <w:t>from</w:t>
      </w:r>
      <w:r w:rsidRPr="008E0E09">
        <w:rPr>
          <w:spacing w:val="-3"/>
          <w:sz w:val="22"/>
          <w:szCs w:val="22"/>
        </w:rPr>
        <w:t xml:space="preserve"> </w:t>
      </w:r>
      <w:r w:rsidRPr="008E0E09">
        <w:rPr>
          <w:sz w:val="22"/>
          <w:szCs w:val="22"/>
        </w:rPr>
        <w:t>education</w:t>
      </w:r>
      <w:r w:rsidRPr="008E0E09">
        <w:rPr>
          <w:spacing w:val="-4"/>
          <w:sz w:val="22"/>
          <w:szCs w:val="22"/>
        </w:rPr>
        <w:t xml:space="preserve"> </w:t>
      </w:r>
      <w:r w:rsidRPr="008E0E09">
        <w:rPr>
          <w:sz w:val="22"/>
          <w:szCs w:val="22"/>
        </w:rPr>
        <w:t>are</w:t>
      </w:r>
      <w:r w:rsidRPr="008E0E09">
        <w:rPr>
          <w:spacing w:val="-2"/>
          <w:sz w:val="22"/>
          <w:szCs w:val="22"/>
        </w:rPr>
        <w:t xml:space="preserve"> </w:t>
      </w:r>
      <w:r w:rsidRPr="008E0E09">
        <w:rPr>
          <w:sz w:val="22"/>
          <w:szCs w:val="22"/>
        </w:rPr>
        <w:t>defined</w:t>
      </w:r>
      <w:r w:rsidRPr="008E0E09">
        <w:rPr>
          <w:spacing w:val="-4"/>
          <w:sz w:val="22"/>
          <w:szCs w:val="22"/>
        </w:rPr>
        <w:t xml:space="preserve"> </w:t>
      </w:r>
      <w:r w:rsidRPr="008E0E09">
        <w:rPr>
          <w:sz w:val="22"/>
          <w:szCs w:val="22"/>
        </w:rPr>
        <w:t>as</w:t>
      </w:r>
      <w:r w:rsidRPr="008E0E09">
        <w:rPr>
          <w:spacing w:val="-2"/>
          <w:sz w:val="22"/>
          <w:szCs w:val="22"/>
        </w:rPr>
        <w:t xml:space="preserve"> </w:t>
      </w:r>
      <w:r w:rsidRPr="008E0E09">
        <w:rPr>
          <w:sz w:val="22"/>
          <w:szCs w:val="22"/>
        </w:rPr>
        <w:t>those</w:t>
      </w:r>
      <w:r w:rsidRPr="008E0E09">
        <w:rPr>
          <w:spacing w:val="-4"/>
          <w:sz w:val="22"/>
          <w:szCs w:val="22"/>
        </w:rPr>
        <w:t xml:space="preserve"> </w:t>
      </w:r>
      <w:r w:rsidRPr="008E0E09">
        <w:rPr>
          <w:sz w:val="22"/>
          <w:szCs w:val="22"/>
        </w:rPr>
        <w:t>of</w:t>
      </w:r>
      <w:r w:rsidRPr="008E0E09">
        <w:rPr>
          <w:spacing w:val="-2"/>
          <w:sz w:val="22"/>
          <w:szCs w:val="22"/>
        </w:rPr>
        <w:t xml:space="preserve"> </w:t>
      </w:r>
      <w:r w:rsidRPr="008E0E09">
        <w:rPr>
          <w:sz w:val="22"/>
          <w:szCs w:val="22"/>
        </w:rPr>
        <w:t>compulsory</w:t>
      </w:r>
      <w:r w:rsidRPr="008E0E09">
        <w:rPr>
          <w:spacing w:val="-3"/>
          <w:sz w:val="22"/>
          <w:szCs w:val="22"/>
        </w:rPr>
        <w:t xml:space="preserve"> </w:t>
      </w:r>
      <w:r w:rsidRPr="008E0E09">
        <w:rPr>
          <w:sz w:val="22"/>
          <w:szCs w:val="22"/>
        </w:rPr>
        <w:t>school</w:t>
      </w:r>
      <w:r w:rsidRPr="008E0E09">
        <w:rPr>
          <w:spacing w:val="-5"/>
          <w:sz w:val="22"/>
          <w:szCs w:val="22"/>
        </w:rPr>
        <w:t xml:space="preserve"> </w:t>
      </w:r>
      <w:r w:rsidRPr="008E0E09">
        <w:rPr>
          <w:sz w:val="22"/>
          <w:szCs w:val="22"/>
        </w:rPr>
        <w:t xml:space="preserve">age who are not on a school roll or being educated in an alternative provision such as at home or in a private provision. It may also include those who have not attended school for </w:t>
      </w:r>
      <w:proofErr w:type="gramStart"/>
      <w:r w:rsidRPr="008E0E09">
        <w:rPr>
          <w:sz w:val="22"/>
          <w:szCs w:val="22"/>
        </w:rPr>
        <w:t>a period of time</w:t>
      </w:r>
      <w:proofErr w:type="gramEnd"/>
      <w:r w:rsidRPr="008E0E09">
        <w:rPr>
          <w:sz w:val="22"/>
          <w:szCs w:val="22"/>
        </w:rPr>
        <w:t>.</w:t>
      </w:r>
    </w:p>
    <w:p w14:paraId="2A1A29EE" w14:textId="77777777" w:rsidR="00AA0F35" w:rsidRDefault="00AA0F35" w:rsidP="00AA0F35">
      <w:pPr>
        <w:pStyle w:val="BodyText"/>
        <w:spacing w:before="1"/>
        <w:rPr>
          <w:sz w:val="22"/>
          <w:szCs w:val="22"/>
        </w:rPr>
      </w:pPr>
    </w:p>
    <w:p w14:paraId="698EF286" w14:textId="71DB7ECA" w:rsidR="00547EB7" w:rsidRPr="008E0E09" w:rsidRDefault="00896900" w:rsidP="00AA0F35">
      <w:pPr>
        <w:pStyle w:val="BodyText"/>
        <w:spacing w:before="1"/>
        <w:rPr>
          <w:sz w:val="22"/>
          <w:szCs w:val="22"/>
        </w:rPr>
      </w:pPr>
      <w:r w:rsidRPr="008E0E09">
        <w:rPr>
          <w:sz w:val="22"/>
          <w:szCs w:val="22"/>
        </w:rPr>
        <w:t>Schools</w:t>
      </w:r>
      <w:r w:rsidRPr="008E0E09">
        <w:rPr>
          <w:spacing w:val="-5"/>
          <w:sz w:val="22"/>
          <w:szCs w:val="22"/>
        </w:rPr>
        <w:t xml:space="preserve"> </w:t>
      </w:r>
      <w:r w:rsidRPr="008E0E09">
        <w:rPr>
          <w:sz w:val="22"/>
          <w:szCs w:val="22"/>
        </w:rPr>
        <w:t>should</w:t>
      </w:r>
      <w:r w:rsidRPr="008E0E09">
        <w:rPr>
          <w:spacing w:val="-3"/>
          <w:sz w:val="22"/>
          <w:szCs w:val="22"/>
        </w:rPr>
        <w:t xml:space="preserve"> </w:t>
      </w:r>
      <w:r w:rsidRPr="008E0E09">
        <w:rPr>
          <w:sz w:val="22"/>
          <w:szCs w:val="22"/>
        </w:rPr>
        <w:t>follow</w:t>
      </w:r>
      <w:r w:rsidRPr="008E0E09">
        <w:rPr>
          <w:spacing w:val="-5"/>
          <w:sz w:val="22"/>
          <w:szCs w:val="22"/>
        </w:rPr>
        <w:t xml:space="preserve"> </w:t>
      </w:r>
      <w:r w:rsidRPr="008E0E09">
        <w:rPr>
          <w:sz w:val="22"/>
          <w:szCs w:val="22"/>
        </w:rPr>
        <w:t>the</w:t>
      </w:r>
      <w:r w:rsidRPr="008E0E09">
        <w:rPr>
          <w:spacing w:val="-3"/>
          <w:sz w:val="22"/>
          <w:szCs w:val="22"/>
        </w:rPr>
        <w:t xml:space="preserve"> </w:t>
      </w:r>
      <w:r w:rsidRPr="008E0E09">
        <w:rPr>
          <w:sz w:val="22"/>
          <w:szCs w:val="22"/>
        </w:rPr>
        <w:t>Highland</w:t>
      </w:r>
      <w:r w:rsidRPr="008E0E09">
        <w:rPr>
          <w:spacing w:val="-4"/>
          <w:sz w:val="22"/>
          <w:szCs w:val="22"/>
        </w:rPr>
        <w:t xml:space="preserve"> </w:t>
      </w:r>
      <w:r w:rsidRPr="008E0E09">
        <w:rPr>
          <w:sz w:val="22"/>
          <w:szCs w:val="22"/>
        </w:rPr>
        <w:t xml:space="preserve">Council </w:t>
      </w:r>
      <w:hyperlink r:id="rId28">
        <w:r w:rsidRPr="008E0E09">
          <w:rPr>
            <w:color w:val="0000FF"/>
            <w:sz w:val="22"/>
            <w:szCs w:val="22"/>
            <w:u w:val="single" w:color="0000FF"/>
          </w:rPr>
          <w:t>Children</w:t>
        </w:r>
        <w:r w:rsidRPr="008E0E09">
          <w:rPr>
            <w:color w:val="0000FF"/>
            <w:spacing w:val="-2"/>
            <w:sz w:val="22"/>
            <w:szCs w:val="22"/>
            <w:u w:val="single" w:color="0000FF"/>
          </w:rPr>
          <w:t xml:space="preserve"> </w:t>
        </w:r>
        <w:r w:rsidRPr="008E0E09">
          <w:rPr>
            <w:color w:val="0000FF"/>
            <w:sz w:val="22"/>
            <w:szCs w:val="22"/>
            <w:u w:val="single" w:color="0000FF"/>
          </w:rPr>
          <w:t>Missing</w:t>
        </w:r>
        <w:r w:rsidRPr="008E0E09">
          <w:rPr>
            <w:color w:val="0000FF"/>
            <w:spacing w:val="-2"/>
            <w:sz w:val="22"/>
            <w:szCs w:val="22"/>
            <w:u w:val="single" w:color="0000FF"/>
          </w:rPr>
          <w:t xml:space="preserve"> </w:t>
        </w:r>
        <w:r w:rsidRPr="008E0E09">
          <w:rPr>
            <w:color w:val="0000FF"/>
            <w:sz w:val="22"/>
            <w:szCs w:val="22"/>
            <w:u w:val="single" w:color="0000FF"/>
          </w:rPr>
          <w:t>from</w:t>
        </w:r>
        <w:r w:rsidRPr="008E0E09">
          <w:rPr>
            <w:color w:val="0000FF"/>
            <w:spacing w:val="-4"/>
            <w:sz w:val="22"/>
            <w:szCs w:val="22"/>
            <w:u w:val="single" w:color="0000FF"/>
          </w:rPr>
          <w:t xml:space="preserve"> </w:t>
        </w:r>
        <w:r w:rsidRPr="008E0E09">
          <w:rPr>
            <w:color w:val="0000FF"/>
            <w:sz w:val="22"/>
            <w:szCs w:val="22"/>
            <w:u w:val="single" w:color="0000FF"/>
          </w:rPr>
          <w:t>Education</w:t>
        </w:r>
      </w:hyperlink>
      <w:r w:rsidRPr="008E0E09">
        <w:rPr>
          <w:color w:val="0000FF"/>
          <w:spacing w:val="-1"/>
          <w:sz w:val="22"/>
          <w:szCs w:val="22"/>
        </w:rPr>
        <w:t xml:space="preserve"> </w:t>
      </w:r>
      <w:r w:rsidRPr="008E0E09">
        <w:rPr>
          <w:spacing w:val="-2"/>
          <w:sz w:val="22"/>
          <w:szCs w:val="22"/>
        </w:rPr>
        <w:t>policy.</w:t>
      </w:r>
    </w:p>
    <w:p w14:paraId="698EF287" w14:textId="77777777" w:rsidR="00547EB7" w:rsidRPr="008E0E09" w:rsidRDefault="00547EB7" w:rsidP="00AA0F35">
      <w:pPr>
        <w:pStyle w:val="BodyText"/>
        <w:rPr>
          <w:sz w:val="22"/>
          <w:szCs w:val="22"/>
        </w:rPr>
      </w:pPr>
    </w:p>
    <w:p w14:paraId="698EF289" w14:textId="77777777" w:rsidR="00547EB7" w:rsidRPr="008E0E09" w:rsidRDefault="00896900" w:rsidP="00AA0F35">
      <w:pPr>
        <w:pStyle w:val="Heading1"/>
        <w:spacing w:before="92"/>
        <w:ind w:left="0"/>
        <w:rPr>
          <w:sz w:val="22"/>
          <w:szCs w:val="22"/>
        </w:rPr>
      </w:pPr>
      <w:bookmarkStart w:id="25" w:name="_bookmark21"/>
      <w:bookmarkStart w:id="26" w:name="AttendanceBeyondStatutorySchoolLeavi"/>
      <w:bookmarkEnd w:id="25"/>
      <w:r w:rsidRPr="008E0E09">
        <w:rPr>
          <w:sz w:val="22"/>
          <w:szCs w:val="22"/>
        </w:rPr>
        <w:t>Attendance</w:t>
      </w:r>
      <w:r w:rsidRPr="008E0E09">
        <w:rPr>
          <w:spacing w:val="-11"/>
          <w:sz w:val="22"/>
          <w:szCs w:val="22"/>
        </w:rPr>
        <w:t xml:space="preserve"> </w:t>
      </w:r>
      <w:r w:rsidRPr="008E0E09">
        <w:rPr>
          <w:sz w:val="22"/>
          <w:szCs w:val="22"/>
        </w:rPr>
        <w:t>Beyond</w:t>
      </w:r>
      <w:r w:rsidRPr="008E0E09">
        <w:rPr>
          <w:spacing w:val="-7"/>
          <w:sz w:val="22"/>
          <w:szCs w:val="22"/>
        </w:rPr>
        <w:t xml:space="preserve"> </w:t>
      </w:r>
      <w:r w:rsidRPr="008E0E09">
        <w:rPr>
          <w:sz w:val="22"/>
          <w:szCs w:val="22"/>
        </w:rPr>
        <w:t>Statutory</w:t>
      </w:r>
      <w:r w:rsidRPr="008E0E09">
        <w:rPr>
          <w:spacing w:val="-8"/>
          <w:sz w:val="22"/>
          <w:szCs w:val="22"/>
        </w:rPr>
        <w:t xml:space="preserve"> </w:t>
      </w:r>
      <w:r w:rsidRPr="008E0E09">
        <w:rPr>
          <w:sz w:val="22"/>
          <w:szCs w:val="22"/>
        </w:rPr>
        <w:t>School</w:t>
      </w:r>
      <w:r w:rsidRPr="008E0E09">
        <w:rPr>
          <w:spacing w:val="-9"/>
          <w:sz w:val="22"/>
          <w:szCs w:val="22"/>
        </w:rPr>
        <w:t xml:space="preserve"> </w:t>
      </w:r>
      <w:r w:rsidRPr="008E0E09">
        <w:rPr>
          <w:sz w:val="22"/>
          <w:szCs w:val="22"/>
        </w:rPr>
        <w:t>Leaving</w:t>
      </w:r>
      <w:r w:rsidRPr="008E0E09">
        <w:rPr>
          <w:spacing w:val="-6"/>
          <w:sz w:val="22"/>
          <w:szCs w:val="22"/>
        </w:rPr>
        <w:t xml:space="preserve"> </w:t>
      </w:r>
      <w:r w:rsidRPr="008E0E09">
        <w:rPr>
          <w:spacing w:val="-5"/>
          <w:sz w:val="22"/>
          <w:szCs w:val="22"/>
        </w:rPr>
        <w:t>Age</w:t>
      </w:r>
    </w:p>
    <w:bookmarkEnd w:id="26"/>
    <w:p w14:paraId="698EF28A" w14:textId="63A5B250" w:rsidR="00547EB7" w:rsidRPr="008E0E09" w:rsidRDefault="00896900" w:rsidP="00AA0F35">
      <w:pPr>
        <w:pStyle w:val="BodyText"/>
        <w:spacing w:before="188" w:line="259" w:lineRule="auto"/>
        <w:ind w:right="151"/>
        <w:rPr>
          <w:sz w:val="22"/>
          <w:szCs w:val="22"/>
        </w:rPr>
      </w:pPr>
      <w:r w:rsidRPr="008E0E09">
        <w:rPr>
          <w:sz w:val="22"/>
          <w:szCs w:val="22"/>
        </w:rPr>
        <w:t>School leaving arrangements are defined in terms of the Education (Scotland) Act 1980.</w:t>
      </w:r>
      <w:r w:rsidRPr="008E0E09">
        <w:rPr>
          <w:spacing w:val="80"/>
          <w:sz w:val="22"/>
          <w:szCs w:val="22"/>
        </w:rPr>
        <w:t xml:space="preserve"> </w:t>
      </w:r>
      <w:r w:rsidRPr="008E0E09">
        <w:rPr>
          <w:sz w:val="22"/>
          <w:szCs w:val="22"/>
        </w:rPr>
        <w:t>There are</w:t>
      </w:r>
      <w:r w:rsidRPr="008E0E09">
        <w:rPr>
          <w:spacing w:val="-2"/>
          <w:sz w:val="22"/>
          <w:szCs w:val="22"/>
        </w:rPr>
        <w:t xml:space="preserve"> </w:t>
      </w:r>
      <w:r w:rsidRPr="008E0E09">
        <w:rPr>
          <w:sz w:val="22"/>
          <w:szCs w:val="22"/>
        </w:rPr>
        <w:t>two</w:t>
      </w:r>
      <w:r w:rsidRPr="008E0E09">
        <w:rPr>
          <w:spacing w:val="-3"/>
          <w:sz w:val="22"/>
          <w:szCs w:val="22"/>
        </w:rPr>
        <w:t xml:space="preserve"> </w:t>
      </w:r>
      <w:r w:rsidRPr="008E0E09">
        <w:rPr>
          <w:sz w:val="22"/>
          <w:szCs w:val="22"/>
        </w:rPr>
        <w:t>dates:</w:t>
      </w:r>
      <w:r w:rsidRPr="008E0E09">
        <w:rPr>
          <w:spacing w:val="-2"/>
          <w:sz w:val="22"/>
          <w:szCs w:val="22"/>
        </w:rPr>
        <w:t xml:space="preserve"> </w:t>
      </w:r>
      <w:r w:rsidRPr="008E0E09">
        <w:rPr>
          <w:sz w:val="22"/>
          <w:szCs w:val="22"/>
        </w:rPr>
        <w:t>31</w:t>
      </w:r>
      <w:r w:rsidRPr="008E0E09">
        <w:rPr>
          <w:spacing w:val="-2"/>
          <w:sz w:val="22"/>
          <w:szCs w:val="22"/>
        </w:rPr>
        <w:t xml:space="preserve"> </w:t>
      </w:r>
      <w:r w:rsidRPr="008E0E09">
        <w:rPr>
          <w:sz w:val="22"/>
          <w:szCs w:val="22"/>
        </w:rPr>
        <w:t>May</w:t>
      </w:r>
      <w:r w:rsidRPr="008E0E09">
        <w:rPr>
          <w:spacing w:val="-3"/>
          <w:sz w:val="22"/>
          <w:szCs w:val="22"/>
        </w:rPr>
        <w:t xml:space="preserve"> </w:t>
      </w:r>
      <w:r w:rsidRPr="008E0E09">
        <w:rPr>
          <w:sz w:val="22"/>
          <w:szCs w:val="22"/>
        </w:rPr>
        <w:t>and</w:t>
      </w:r>
      <w:r w:rsidRPr="008E0E09">
        <w:rPr>
          <w:spacing w:val="-3"/>
          <w:sz w:val="22"/>
          <w:szCs w:val="22"/>
        </w:rPr>
        <w:t xml:space="preserve"> </w:t>
      </w:r>
      <w:r w:rsidRPr="008E0E09">
        <w:rPr>
          <w:sz w:val="22"/>
          <w:szCs w:val="22"/>
        </w:rPr>
        <w:t>the</w:t>
      </w:r>
      <w:r w:rsidRPr="008E0E09">
        <w:rPr>
          <w:spacing w:val="-3"/>
          <w:sz w:val="22"/>
          <w:szCs w:val="22"/>
        </w:rPr>
        <w:t xml:space="preserve"> </w:t>
      </w:r>
      <w:r w:rsidRPr="008E0E09">
        <w:rPr>
          <w:sz w:val="22"/>
          <w:szCs w:val="22"/>
        </w:rPr>
        <w:t>first</w:t>
      </w:r>
      <w:r w:rsidRPr="008E0E09">
        <w:rPr>
          <w:spacing w:val="-2"/>
          <w:sz w:val="22"/>
          <w:szCs w:val="22"/>
        </w:rPr>
        <w:t xml:space="preserve"> </w:t>
      </w:r>
      <w:r w:rsidRPr="008E0E09">
        <w:rPr>
          <w:sz w:val="22"/>
          <w:szCs w:val="22"/>
        </w:rPr>
        <w:t>day</w:t>
      </w:r>
      <w:r w:rsidRPr="008E0E09">
        <w:rPr>
          <w:spacing w:val="-4"/>
          <w:sz w:val="22"/>
          <w:szCs w:val="22"/>
        </w:rPr>
        <w:t xml:space="preserve"> </w:t>
      </w:r>
      <w:r w:rsidRPr="008E0E09">
        <w:rPr>
          <w:sz w:val="22"/>
          <w:szCs w:val="22"/>
        </w:rPr>
        <w:t>of</w:t>
      </w:r>
      <w:r w:rsidRPr="008E0E09">
        <w:rPr>
          <w:spacing w:val="-3"/>
          <w:sz w:val="22"/>
          <w:szCs w:val="22"/>
        </w:rPr>
        <w:t xml:space="preserve"> </w:t>
      </w:r>
      <w:r w:rsidRPr="008E0E09">
        <w:rPr>
          <w:sz w:val="22"/>
          <w:szCs w:val="22"/>
        </w:rPr>
        <w:t>the</w:t>
      </w:r>
      <w:r w:rsidRPr="008E0E09">
        <w:rPr>
          <w:spacing w:val="-5"/>
          <w:sz w:val="22"/>
          <w:szCs w:val="22"/>
        </w:rPr>
        <w:t xml:space="preserve"> </w:t>
      </w:r>
      <w:r w:rsidRPr="008E0E09">
        <w:rPr>
          <w:sz w:val="22"/>
          <w:szCs w:val="22"/>
        </w:rPr>
        <w:t>Christmas</w:t>
      </w:r>
      <w:r w:rsidRPr="008E0E09">
        <w:rPr>
          <w:spacing w:val="-3"/>
          <w:sz w:val="22"/>
          <w:szCs w:val="22"/>
        </w:rPr>
        <w:t xml:space="preserve"> </w:t>
      </w:r>
      <w:r w:rsidRPr="008E0E09">
        <w:rPr>
          <w:sz w:val="22"/>
          <w:szCs w:val="22"/>
        </w:rPr>
        <w:t>holiday</w:t>
      </w:r>
      <w:r w:rsidRPr="008E0E09">
        <w:rPr>
          <w:spacing w:val="-3"/>
          <w:sz w:val="22"/>
          <w:szCs w:val="22"/>
        </w:rPr>
        <w:t xml:space="preserve"> </w:t>
      </w:r>
      <w:r w:rsidRPr="008E0E09">
        <w:rPr>
          <w:sz w:val="22"/>
          <w:szCs w:val="22"/>
        </w:rPr>
        <w:t>period</w:t>
      </w:r>
      <w:r w:rsidRPr="008E0E09">
        <w:rPr>
          <w:spacing w:val="-2"/>
          <w:sz w:val="22"/>
          <w:szCs w:val="22"/>
        </w:rPr>
        <w:t xml:space="preserve"> </w:t>
      </w:r>
      <w:r w:rsidRPr="008E0E09">
        <w:rPr>
          <w:sz w:val="22"/>
          <w:szCs w:val="22"/>
        </w:rPr>
        <w:t>(or</w:t>
      </w:r>
      <w:r w:rsidRPr="008E0E09">
        <w:rPr>
          <w:spacing w:val="-2"/>
          <w:sz w:val="22"/>
          <w:szCs w:val="22"/>
        </w:rPr>
        <w:t xml:space="preserve"> </w:t>
      </w:r>
      <w:r w:rsidRPr="008E0E09">
        <w:rPr>
          <w:sz w:val="22"/>
          <w:szCs w:val="22"/>
        </w:rPr>
        <w:t>21 December,</w:t>
      </w:r>
      <w:r w:rsidRPr="008E0E09">
        <w:rPr>
          <w:spacing w:val="-2"/>
          <w:sz w:val="22"/>
          <w:szCs w:val="22"/>
        </w:rPr>
        <w:t xml:space="preserve"> </w:t>
      </w:r>
      <w:r w:rsidRPr="008E0E09">
        <w:rPr>
          <w:sz w:val="22"/>
          <w:szCs w:val="22"/>
        </w:rPr>
        <w:t>if</w:t>
      </w:r>
      <w:r w:rsidRPr="008E0E09">
        <w:rPr>
          <w:spacing w:val="-3"/>
          <w:sz w:val="22"/>
          <w:szCs w:val="22"/>
        </w:rPr>
        <w:t xml:space="preserve"> </w:t>
      </w:r>
      <w:r w:rsidRPr="008E0E09">
        <w:rPr>
          <w:sz w:val="22"/>
          <w:szCs w:val="22"/>
        </w:rPr>
        <w:t>earlier)</w:t>
      </w:r>
      <w:r w:rsidR="00745ED5">
        <w:rPr>
          <w:sz w:val="22"/>
          <w:szCs w:val="22"/>
        </w:rPr>
        <w:t>.</w:t>
      </w:r>
    </w:p>
    <w:p w14:paraId="698EF28B" w14:textId="77777777" w:rsidR="00547EB7" w:rsidRPr="008E0E09" w:rsidRDefault="00547EB7" w:rsidP="00AA0F35">
      <w:pPr>
        <w:pStyle w:val="BodyText"/>
        <w:rPr>
          <w:sz w:val="22"/>
          <w:szCs w:val="22"/>
        </w:rPr>
      </w:pPr>
    </w:p>
    <w:p w14:paraId="698EF28C" w14:textId="77777777" w:rsidR="00547EB7" w:rsidRPr="008E0E09" w:rsidRDefault="00547EB7" w:rsidP="00AA0F35">
      <w:pPr>
        <w:pStyle w:val="BodyText"/>
        <w:spacing w:before="10"/>
        <w:rPr>
          <w:sz w:val="22"/>
          <w:szCs w:val="22"/>
        </w:rPr>
      </w:pPr>
    </w:p>
    <w:p w14:paraId="05E0088A" w14:textId="77777777" w:rsidR="00745ED5" w:rsidRDefault="00745ED5">
      <w:pPr>
        <w:rPr>
          <w:b/>
          <w:bCs/>
        </w:rPr>
      </w:pPr>
      <w:bookmarkStart w:id="27" w:name="_bookmark22"/>
      <w:bookmarkStart w:id="28" w:name="AlternativeAttendanceArrangements"/>
      <w:bookmarkEnd w:id="27"/>
      <w:r>
        <w:br w:type="page"/>
      </w:r>
    </w:p>
    <w:p w14:paraId="698EF28D" w14:textId="66B69787" w:rsidR="00547EB7" w:rsidRPr="008E0E09" w:rsidRDefault="00896900" w:rsidP="00745ED5">
      <w:pPr>
        <w:pStyle w:val="Heading1"/>
        <w:spacing w:before="0"/>
        <w:ind w:left="0"/>
        <w:rPr>
          <w:sz w:val="22"/>
          <w:szCs w:val="22"/>
        </w:rPr>
      </w:pPr>
      <w:r w:rsidRPr="008E0E09">
        <w:rPr>
          <w:sz w:val="22"/>
          <w:szCs w:val="22"/>
        </w:rPr>
        <w:lastRenderedPageBreak/>
        <w:t>Alternative</w:t>
      </w:r>
      <w:r w:rsidRPr="008E0E09">
        <w:rPr>
          <w:spacing w:val="-11"/>
          <w:sz w:val="22"/>
          <w:szCs w:val="22"/>
        </w:rPr>
        <w:t xml:space="preserve"> </w:t>
      </w:r>
      <w:r w:rsidRPr="008E0E09">
        <w:rPr>
          <w:sz w:val="22"/>
          <w:szCs w:val="22"/>
        </w:rPr>
        <w:t>Attendance</w:t>
      </w:r>
      <w:r w:rsidRPr="008E0E09">
        <w:rPr>
          <w:spacing w:val="-10"/>
          <w:sz w:val="22"/>
          <w:szCs w:val="22"/>
        </w:rPr>
        <w:t xml:space="preserve"> </w:t>
      </w:r>
      <w:r w:rsidRPr="008E0E09">
        <w:rPr>
          <w:spacing w:val="-2"/>
          <w:sz w:val="22"/>
          <w:szCs w:val="22"/>
        </w:rPr>
        <w:t>Arrangements</w:t>
      </w:r>
    </w:p>
    <w:bookmarkEnd w:id="28"/>
    <w:p w14:paraId="698EF28E" w14:textId="572F02FE" w:rsidR="00547EB7" w:rsidRPr="008E0E09" w:rsidRDefault="00896900" w:rsidP="00745ED5">
      <w:pPr>
        <w:pStyle w:val="BodyText"/>
        <w:spacing w:before="188" w:line="259" w:lineRule="auto"/>
        <w:ind w:right="317"/>
        <w:rPr>
          <w:sz w:val="22"/>
          <w:szCs w:val="22"/>
        </w:rPr>
      </w:pPr>
      <w:r w:rsidRPr="008E0E09">
        <w:rPr>
          <w:sz w:val="22"/>
          <w:szCs w:val="22"/>
        </w:rPr>
        <w:t>Curriculum</w:t>
      </w:r>
      <w:r w:rsidRPr="008E0E09">
        <w:rPr>
          <w:spacing w:val="-1"/>
          <w:sz w:val="22"/>
          <w:szCs w:val="22"/>
        </w:rPr>
        <w:t xml:space="preserve"> </w:t>
      </w:r>
      <w:r w:rsidRPr="008E0E09">
        <w:rPr>
          <w:sz w:val="22"/>
          <w:szCs w:val="22"/>
        </w:rPr>
        <w:t>for</w:t>
      </w:r>
      <w:r w:rsidRPr="008E0E09">
        <w:rPr>
          <w:spacing w:val="-5"/>
          <w:sz w:val="22"/>
          <w:szCs w:val="22"/>
        </w:rPr>
        <w:t xml:space="preserve"> </w:t>
      </w:r>
      <w:r w:rsidRPr="008E0E09">
        <w:rPr>
          <w:sz w:val="22"/>
          <w:szCs w:val="22"/>
        </w:rPr>
        <w:t>Excellence</w:t>
      </w:r>
      <w:r w:rsidRPr="008E0E09">
        <w:rPr>
          <w:spacing w:val="-1"/>
          <w:sz w:val="22"/>
          <w:szCs w:val="22"/>
        </w:rPr>
        <w:t xml:space="preserve"> </w:t>
      </w:r>
      <w:r w:rsidRPr="008E0E09">
        <w:rPr>
          <w:sz w:val="22"/>
          <w:szCs w:val="22"/>
        </w:rPr>
        <w:t>promotes</w:t>
      </w:r>
      <w:r w:rsidRPr="008E0E09">
        <w:rPr>
          <w:spacing w:val="-3"/>
          <w:sz w:val="22"/>
          <w:szCs w:val="22"/>
        </w:rPr>
        <w:t xml:space="preserve"> </w:t>
      </w:r>
      <w:r w:rsidRPr="008E0E09">
        <w:rPr>
          <w:sz w:val="22"/>
          <w:szCs w:val="22"/>
        </w:rPr>
        <w:t>flexibility</w:t>
      </w:r>
      <w:r w:rsidRPr="008E0E09">
        <w:rPr>
          <w:spacing w:val="-1"/>
          <w:sz w:val="22"/>
          <w:szCs w:val="22"/>
        </w:rPr>
        <w:t xml:space="preserve"> </w:t>
      </w:r>
      <w:r w:rsidRPr="008E0E09">
        <w:rPr>
          <w:sz w:val="22"/>
          <w:szCs w:val="22"/>
        </w:rPr>
        <w:t>in</w:t>
      </w:r>
      <w:r w:rsidRPr="008E0E09">
        <w:rPr>
          <w:spacing w:val="-1"/>
          <w:sz w:val="22"/>
          <w:szCs w:val="22"/>
        </w:rPr>
        <w:t xml:space="preserve"> </w:t>
      </w:r>
      <w:r w:rsidRPr="008E0E09">
        <w:rPr>
          <w:sz w:val="22"/>
          <w:szCs w:val="22"/>
        </w:rPr>
        <w:t>the</w:t>
      </w:r>
      <w:r w:rsidRPr="008E0E09">
        <w:rPr>
          <w:spacing w:val="-1"/>
          <w:sz w:val="22"/>
          <w:szCs w:val="22"/>
        </w:rPr>
        <w:t xml:space="preserve"> </w:t>
      </w:r>
      <w:r w:rsidRPr="008E0E09">
        <w:rPr>
          <w:sz w:val="22"/>
          <w:szCs w:val="22"/>
        </w:rPr>
        <w:t>curriculum and</w:t>
      </w:r>
      <w:r w:rsidRPr="008E0E09">
        <w:rPr>
          <w:spacing w:val="-3"/>
          <w:sz w:val="22"/>
          <w:szCs w:val="22"/>
        </w:rPr>
        <w:t xml:space="preserve"> </w:t>
      </w:r>
      <w:r w:rsidRPr="008E0E09">
        <w:rPr>
          <w:sz w:val="22"/>
          <w:szCs w:val="22"/>
        </w:rPr>
        <w:t>allows</w:t>
      </w:r>
      <w:r w:rsidRPr="008E0E09">
        <w:rPr>
          <w:spacing w:val="-2"/>
          <w:sz w:val="22"/>
          <w:szCs w:val="22"/>
        </w:rPr>
        <w:t xml:space="preserve"> </w:t>
      </w:r>
      <w:r w:rsidRPr="008E0E09">
        <w:rPr>
          <w:sz w:val="22"/>
          <w:szCs w:val="22"/>
        </w:rPr>
        <w:t>schools</w:t>
      </w:r>
      <w:r w:rsidRPr="008E0E09">
        <w:rPr>
          <w:spacing w:val="-4"/>
          <w:sz w:val="22"/>
          <w:szCs w:val="22"/>
        </w:rPr>
        <w:t xml:space="preserve"> </w:t>
      </w:r>
      <w:r w:rsidRPr="008E0E09">
        <w:rPr>
          <w:sz w:val="22"/>
          <w:szCs w:val="22"/>
        </w:rPr>
        <w:t>to</w:t>
      </w:r>
      <w:r w:rsidRPr="008E0E09">
        <w:rPr>
          <w:spacing w:val="-2"/>
          <w:sz w:val="22"/>
          <w:szCs w:val="22"/>
        </w:rPr>
        <w:t xml:space="preserve"> </w:t>
      </w:r>
      <w:r w:rsidRPr="008E0E09">
        <w:rPr>
          <w:sz w:val="22"/>
          <w:szCs w:val="22"/>
        </w:rPr>
        <w:t>personalise learner journeys to meet the needs of all children and young people. When an alternative to traditional attendance at school is requested, it should be considered in relation to the child or young</w:t>
      </w:r>
      <w:r w:rsidRPr="008E0E09">
        <w:rPr>
          <w:spacing w:val="-3"/>
          <w:sz w:val="22"/>
          <w:szCs w:val="22"/>
        </w:rPr>
        <w:t xml:space="preserve"> </w:t>
      </w:r>
      <w:r w:rsidRPr="008E0E09">
        <w:rPr>
          <w:sz w:val="22"/>
          <w:szCs w:val="22"/>
        </w:rPr>
        <w:t>person’s</w:t>
      </w:r>
      <w:r w:rsidRPr="008E0E09">
        <w:rPr>
          <w:spacing w:val="-4"/>
          <w:sz w:val="22"/>
          <w:szCs w:val="22"/>
        </w:rPr>
        <w:t xml:space="preserve"> </w:t>
      </w:r>
      <w:r w:rsidRPr="008E0E09">
        <w:rPr>
          <w:sz w:val="22"/>
          <w:szCs w:val="22"/>
        </w:rPr>
        <w:t>wellbeing</w:t>
      </w:r>
      <w:r w:rsidRPr="008E0E09">
        <w:rPr>
          <w:spacing w:val="-3"/>
          <w:sz w:val="22"/>
          <w:szCs w:val="22"/>
        </w:rPr>
        <w:t xml:space="preserve"> </w:t>
      </w:r>
      <w:r w:rsidRPr="008E0E09">
        <w:rPr>
          <w:sz w:val="22"/>
          <w:szCs w:val="22"/>
        </w:rPr>
        <w:t>needs</w:t>
      </w:r>
      <w:r w:rsidRPr="008E0E09">
        <w:rPr>
          <w:spacing w:val="-6"/>
          <w:sz w:val="22"/>
          <w:szCs w:val="22"/>
        </w:rPr>
        <w:t xml:space="preserve"> </w:t>
      </w:r>
      <w:r w:rsidRPr="008E0E09">
        <w:rPr>
          <w:sz w:val="22"/>
          <w:szCs w:val="22"/>
        </w:rPr>
        <w:t>and</w:t>
      </w:r>
      <w:r w:rsidRPr="008E0E09">
        <w:rPr>
          <w:spacing w:val="-3"/>
          <w:sz w:val="22"/>
          <w:szCs w:val="22"/>
        </w:rPr>
        <w:t xml:space="preserve"> </w:t>
      </w:r>
      <w:r w:rsidRPr="008E0E09">
        <w:rPr>
          <w:sz w:val="22"/>
          <w:szCs w:val="22"/>
        </w:rPr>
        <w:t>supported</w:t>
      </w:r>
      <w:r w:rsidRPr="008E0E09">
        <w:rPr>
          <w:spacing w:val="-3"/>
          <w:sz w:val="22"/>
          <w:szCs w:val="22"/>
        </w:rPr>
        <w:t xml:space="preserve"> </w:t>
      </w:r>
      <w:r w:rsidRPr="008E0E09">
        <w:rPr>
          <w:sz w:val="22"/>
          <w:szCs w:val="22"/>
        </w:rPr>
        <w:t>by</w:t>
      </w:r>
      <w:r w:rsidRPr="008E0E09">
        <w:rPr>
          <w:spacing w:val="-3"/>
          <w:sz w:val="22"/>
          <w:szCs w:val="22"/>
        </w:rPr>
        <w:t xml:space="preserve"> </w:t>
      </w:r>
      <w:r w:rsidRPr="008E0E09">
        <w:rPr>
          <w:sz w:val="22"/>
          <w:szCs w:val="22"/>
        </w:rPr>
        <w:t>the</w:t>
      </w:r>
      <w:r w:rsidRPr="008E0E09">
        <w:rPr>
          <w:spacing w:val="-3"/>
          <w:sz w:val="22"/>
          <w:szCs w:val="22"/>
        </w:rPr>
        <w:t xml:space="preserve"> </w:t>
      </w:r>
      <w:r w:rsidR="008D2350">
        <w:rPr>
          <w:sz w:val="22"/>
          <w:szCs w:val="22"/>
        </w:rPr>
        <w:t>c</w:t>
      </w:r>
      <w:r w:rsidRPr="008E0E09">
        <w:rPr>
          <w:sz w:val="22"/>
          <w:szCs w:val="22"/>
        </w:rPr>
        <w:t>hild’s</w:t>
      </w:r>
      <w:r w:rsidRPr="008E0E09">
        <w:rPr>
          <w:spacing w:val="-4"/>
          <w:sz w:val="22"/>
          <w:szCs w:val="22"/>
        </w:rPr>
        <w:t xml:space="preserve"> </w:t>
      </w:r>
      <w:r w:rsidR="008D2350">
        <w:rPr>
          <w:spacing w:val="-4"/>
          <w:sz w:val="22"/>
          <w:szCs w:val="22"/>
        </w:rPr>
        <w:t>p</w:t>
      </w:r>
      <w:r w:rsidRPr="008E0E09">
        <w:rPr>
          <w:sz w:val="22"/>
          <w:szCs w:val="22"/>
        </w:rPr>
        <w:t>lanning</w:t>
      </w:r>
      <w:r w:rsidRPr="008E0E09">
        <w:rPr>
          <w:spacing w:val="-2"/>
          <w:sz w:val="22"/>
          <w:szCs w:val="22"/>
        </w:rPr>
        <w:t xml:space="preserve"> </w:t>
      </w:r>
      <w:r w:rsidR="008D2350">
        <w:rPr>
          <w:spacing w:val="-2"/>
          <w:sz w:val="22"/>
          <w:szCs w:val="22"/>
        </w:rPr>
        <w:t>f</w:t>
      </w:r>
      <w:r w:rsidRPr="008E0E09">
        <w:rPr>
          <w:sz w:val="22"/>
          <w:szCs w:val="22"/>
        </w:rPr>
        <w:t>ramework.</w:t>
      </w:r>
      <w:r w:rsidRPr="008E0E09">
        <w:rPr>
          <w:spacing w:val="-5"/>
          <w:sz w:val="22"/>
          <w:szCs w:val="22"/>
        </w:rPr>
        <w:t xml:space="preserve"> </w:t>
      </w:r>
      <w:r w:rsidRPr="008E0E09">
        <w:rPr>
          <w:sz w:val="22"/>
          <w:szCs w:val="22"/>
        </w:rPr>
        <w:t>All</w:t>
      </w:r>
      <w:r w:rsidRPr="008E0E09">
        <w:rPr>
          <w:spacing w:val="-4"/>
          <w:sz w:val="22"/>
          <w:szCs w:val="22"/>
        </w:rPr>
        <w:t xml:space="preserve"> </w:t>
      </w:r>
      <w:r w:rsidRPr="008E0E09">
        <w:rPr>
          <w:sz w:val="22"/>
          <w:szCs w:val="22"/>
        </w:rPr>
        <w:t xml:space="preserve">decisions to grant an alternative attendance arrangement should be underpinned by a child or young person’s right to an education as outlined by United Nations Conventions on the Rights of the </w:t>
      </w:r>
      <w:r w:rsidRPr="008E0E09">
        <w:rPr>
          <w:spacing w:val="-2"/>
          <w:sz w:val="22"/>
          <w:szCs w:val="22"/>
        </w:rPr>
        <w:t>Child.</w:t>
      </w:r>
    </w:p>
    <w:p w14:paraId="698EF28F" w14:textId="77777777" w:rsidR="00547EB7" w:rsidRPr="008E0E09" w:rsidRDefault="00547EB7" w:rsidP="00AA0F35">
      <w:pPr>
        <w:pStyle w:val="BodyText"/>
        <w:rPr>
          <w:sz w:val="22"/>
          <w:szCs w:val="22"/>
        </w:rPr>
      </w:pPr>
    </w:p>
    <w:p w14:paraId="698EF291" w14:textId="77777777" w:rsidR="00547EB7" w:rsidRPr="008E0E09" w:rsidRDefault="00896900" w:rsidP="00E11A35">
      <w:pPr>
        <w:pStyle w:val="Heading1"/>
        <w:spacing w:before="0"/>
        <w:ind w:left="0"/>
        <w:rPr>
          <w:sz w:val="22"/>
          <w:szCs w:val="22"/>
        </w:rPr>
      </w:pPr>
      <w:bookmarkStart w:id="29" w:name="_bookmark23"/>
      <w:bookmarkStart w:id="30" w:name="_Home_Education_and"/>
      <w:bookmarkEnd w:id="29"/>
      <w:bookmarkEnd w:id="30"/>
      <w:r w:rsidRPr="008E0E09">
        <w:rPr>
          <w:sz w:val="22"/>
          <w:szCs w:val="22"/>
        </w:rPr>
        <w:t>Home</w:t>
      </w:r>
      <w:r w:rsidRPr="008E0E09">
        <w:rPr>
          <w:spacing w:val="-9"/>
          <w:sz w:val="22"/>
          <w:szCs w:val="22"/>
        </w:rPr>
        <w:t xml:space="preserve"> </w:t>
      </w:r>
      <w:r w:rsidRPr="008E0E09">
        <w:rPr>
          <w:sz w:val="22"/>
          <w:szCs w:val="22"/>
        </w:rPr>
        <w:t>Education</w:t>
      </w:r>
      <w:r w:rsidRPr="008E0E09">
        <w:rPr>
          <w:spacing w:val="-5"/>
          <w:sz w:val="22"/>
          <w:szCs w:val="22"/>
        </w:rPr>
        <w:t xml:space="preserve"> </w:t>
      </w:r>
      <w:r w:rsidRPr="008E0E09">
        <w:rPr>
          <w:sz w:val="22"/>
          <w:szCs w:val="22"/>
        </w:rPr>
        <w:t>and</w:t>
      </w:r>
      <w:r w:rsidRPr="008E0E09">
        <w:rPr>
          <w:spacing w:val="-7"/>
          <w:sz w:val="22"/>
          <w:szCs w:val="22"/>
        </w:rPr>
        <w:t xml:space="preserve"> </w:t>
      </w:r>
      <w:r w:rsidRPr="008E0E09">
        <w:rPr>
          <w:sz w:val="22"/>
          <w:szCs w:val="22"/>
        </w:rPr>
        <w:t>Flexi</w:t>
      </w:r>
      <w:r w:rsidRPr="008E0E09">
        <w:rPr>
          <w:spacing w:val="-5"/>
          <w:sz w:val="22"/>
          <w:szCs w:val="22"/>
        </w:rPr>
        <w:t xml:space="preserve"> </w:t>
      </w:r>
      <w:r w:rsidRPr="008E0E09">
        <w:rPr>
          <w:spacing w:val="-2"/>
          <w:sz w:val="22"/>
          <w:szCs w:val="22"/>
        </w:rPr>
        <w:t>Schooling</w:t>
      </w:r>
    </w:p>
    <w:p w14:paraId="698EF292" w14:textId="77777777" w:rsidR="00547EB7" w:rsidRPr="008E0E09" w:rsidRDefault="00896900" w:rsidP="00E11A35">
      <w:pPr>
        <w:pStyle w:val="BodyText"/>
        <w:spacing w:before="186" w:line="259" w:lineRule="auto"/>
        <w:ind w:right="137"/>
        <w:rPr>
          <w:sz w:val="22"/>
          <w:szCs w:val="22"/>
        </w:rPr>
      </w:pPr>
      <w:r w:rsidRPr="008E0E09">
        <w:rPr>
          <w:sz w:val="22"/>
          <w:szCs w:val="22"/>
        </w:rPr>
        <w:t>Parents can make a request to the Highland Council to withdraw their child from a Highland</w:t>
      </w:r>
      <w:r w:rsidRPr="008E0E09">
        <w:rPr>
          <w:spacing w:val="40"/>
          <w:sz w:val="22"/>
          <w:szCs w:val="22"/>
        </w:rPr>
        <w:t xml:space="preserve"> </w:t>
      </w:r>
      <w:r w:rsidRPr="008E0E09">
        <w:rPr>
          <w:sz w:val="22"/>
          <w:szCs w:val="22"/>
        </w:rPr>
        <w:t>school.</w:t>
      </w:r>
      <w:r w:rsidRPr="008E0E09">
        <w:rPr>
          <w:spacing w:val="-2"/>
          <w:sz w:val="22"/>
          <w:szCs w:val="22"/>
        </w:rPr>
        <w:t xml:space="preserve"> </w:t>
      </w:r>
      <w:r w:rsidRPr="008E0E09">
        <w:rPr>
          <w:sz w:val="22"/>
          <w:szCs w:val="22"/>
        </w:rPr>
        <w:t>This</w:t>
      </w:r>
      <w:r w:rsidRPr="008E0E09">
        <w:rPr>
          <w:spacing w:val="-2"/>
          <w:sz w:val="22"/>
          <w:szCs w:val="22"/>
        </w:rPr>
        <w:t xml:space="preserve"> </w:t>
      </w:r>
      <w:r w:rsidRPr="008E0E09">
        <w:rPr>
          <w:sz w:val="22"/>
          <w:szCs w:val="22"/>
        </w:rPr>
        <w:t>can</w:t>
      </w:r>
      <w:r w:rsidRPr="008E0E09">
        <w:rPr>
          <w:spacing w:val="-3"/>
          <w:sz w:val="22"/>
          <w:szCs w:val="22"/>
        </w:rPr>
        <w:t xml:space="preserve"> </w:t>
      </w:r>
      <w:r w:rsidRPr="008E0E09">
        <w:rPr>
          <w:sz w:val="22"/>
          <w:szCs w:val="22"/>
        </w:rPr>
        <w:t>be</w:t>
      </w:r>
      <w:r w:rsidRPr="008E0E09">
        <w:rPr>
          <w:spacing w:val="-3"/>
          <w:sz w:val="22"/>
          <w:szCs w:val="22"/>
        </w:rPr>
        <w:t xml:space="preserve"> </w:t>
      </w:r>
      <w:r w:rsidRPr="008E0E09">
        <w:rPr>
          <w:sz w:val="22"/>
          <w:szCs w:val="22"/>
        </w:rPr>
        <w:t>on</w:t>
      </w:r>
      <w:r w:rsidRPr="008E0E09">
        <w:rPr>
          <w:spacing w:val="-3"/>
          <w:sz w:val="22"/>
          <w:szCs w:val="22"/>
        </w:rPr>
        <w:t xml:space="preserve"> </w:t>
      </w:r>
      <w:r w:rsidRPr="008E0E09">
        <w:rPr>
          <w:sz w:val="22"/>
          <w:szCs w:val="22"/>
        </w:rPr>
        <w:t>a full-time</w:t>
      </w:r>
      <w:r w:rsidRPr="008E0E09">
        <w:rPr>
          <w:spacing w:val="-1"/>
          <w:sz w:val="22"/>
          <w:szCs w:val="22"/>
        </w:rPr>
        <w:t xml:space="preserve"> </w:t>
      </w:r>
      <w:r w:rsidRPr="008E0E09">
        <w:rPr>
          <w:sz w:val="22"/>
          <w:szCs w:val="22"/>
        </w:rPr>
        <w:t>basis</w:t>
      </w:r>
      <w:r w:rsidRPr="008E0E09">
        <w:rPr>
          <w:spacing w:val="-1"/>
          <w:sz w:val="22"/>
          <w:szCs w:val="22"/>
        </w:rPr>
        <w:t xml:space="preserve"> </w:t>
      </w:r>
      <w:r w:rsidRPr="008E0E09">
        <w:rPr>
          <w:sz w:val="22"/>
          <w:szCs w:val="22"/>
        </w:rPr>
        <w:t>for</w:t>
      </w:r>
      <w:r w:rsidRPr="008E0E09">
        <w:rPr>
          <w:spacing w:val="-1"/>
          <w:sz w:val="22"/>
          <w:szCs w:val="22"/>
        </w:rPr>
        <w:t xml:space="preserve"> </w:t>
      </w:r>
      <w:r w:rsidRPr="008E0E09">
        <w:rPr>
          <w:sz w:val="22"/>
          <w:szCs w:val="22"/>
        </w:rPr>
        <w:t>the</w:t>
      </w:r>
      <w:r w:rsidRPr="008E0E09">
        <w:rPr>
          <w:spacing w:val="-1"/>
          <w:sz w:val="22"/>
          <w:szCs w:val="22"/>
        </w:rPr>
        <w:t xml:space="preserve"> </w:t>
      </w:r>
      <w:r w:rsidRPr="008E0E09">
        <w:rPr>
          <w:sz w:val="22"/>
          <w:szCs w:val="22"/>
        </w:rPr>
        <w:t>purpose</w:t>
      </w:r>
      <w:r w:rsidRPr="008E0E09">
        <w:rPr>
          <w:spacing w:val="-3"/>
          <w:sz w:val="22"/>
          <w:szCs w:val="22"/>
        </w:rPr>
        <w:t xml:space="preserve"> </w:t>
      </w:r>
      <w:r w:rsidRPr="008E0E09">
        <w:rPr>
          <w:sz w:val="22"/>
          <w:szCs w:val="22"/>
        </w:rPr>
        <w:t>of</w:t>
      </w:r>
      <w:r w:rsidRPr="008E0E09">
        <w:rPr>
          <w:spacing w:val="-3"/>
          <w:sz w:val="22"/>
          <w:szCs w:val="22"/>
        </w:rPr>
        <w:t xml:space="preserve"> </w:t>
      </w:r>
      <w:r w:rsidRPr="008E0E09">
        <w:rPr>
          <w:sz w:val="22"/>
          <w:szCs w:val="22"/>
        </w:rPr>
        <w:t>home</w:t>
      </w:r>
      <w:r w:rsidRPr="008E0E09">
        <w:rPr>
          <w:spacing w:val="-3"/>
          <w:sz w:val="22"/>
          <w:szCs w:val="22"/>
        </w:rPr>
        <w:t xml:space="preserve"> </w:t>
      </w:r>
      <w:r w:rsidRPr="008E0E09">
        <w:rPr>
          <w:sz w:val="22"/>
          <w:szCs w:val="22"/>
        </w:rPr>
        <w:t>education</w:t>
      </w:r>
      <w:r w:rsidRPr="008E0E09">
        <w:rPr>
          <w:spacing w:val="-1"/>
          <w:sz w:val="22"/>
          <w:szCs w:val="22"/>
        </w:rPr>
        <w:t xml:space="preserve"> </w:t>
      </w:r>
      <w:r w:rsidRPr="008E0E09">
        <w:rPr>
          <w:sz w:val="22"/>
          <w:szCs w:val="22"/>
        </w:rPr>
        <w:t>or</w:t>
      </w:r>
      <w:r w:rsidRPr="008E0E09">
        <w:rPr>
          <w:spacing w:val="-1"/>
          <w:sz w:val="22"/>
          <w:szCs w:val="22"/>
        </w:rPr>
        <w:t xml:space="preserve"> </w:t>
      </w:r>
      <w:r w:rsidRPr="008E0E09">
        <w:rPr>
          <w:sz w:val="22"/>
          <w:szCs w:val="22"/>
        </w:rPr>
        <w:t>for</w:t>
      </w:r>
      <w:r w:rsidRPr="008E0E09">
        <w:rPr>
          <w:spacing w:val="-1"/>
          <w:sz w:val="22"/>
          <w:szCs w:val="22"/>
        </w:rPr>
        <w:t xml:space="preserve"> </w:t>
      </w:r>
      <w:r w:rsidRPr="008E0E09">
        <w:rPr>
          <w:sz w:val="22"/>
          <w:szCs w:val="22"/>
        </w:rPr>
        <w:t>part</w:t>
      </w:r>
      <w:r w:rsidRPr="008E0E09">
        <w:rPr>
          <w:spacing w:val="-4"/>
          <w:sz w:val="22"/>
          <w:szCs w:val="22"/>
        </w:rPr>
        <w:t xml:space="preserve"> </w:t>
      </w:r>
      <w:r w:rsidRPr="008E0E09">
        <w:rPr>
          <w:sz w:val="22"/>
          <w:szCs w:val="22"/>
        </w:rPr>
        <w:t>of</w:t>
      </w:r>
      <w:r w:rsidRPr="008E0E09">
        <w:rPr>
          <w:spacing w:val="-1"/>
          <w:sz w:val="22"/>
          <w:szCs w:val="22"/>
        </w:rPr>
        <w:t xml:space="preserve"> </w:t>
      </w:r>
      <w:r w:rsidRPr="008E0E09">
        <w:rPr>
          <w:sz w:val="22"/>
          <w:szCs w:val="22"/>
        </w:rPr>
        <w:t>the</w:t>
      </w:r>
      <w:r w:rsidRPr="008E0E09">
        <w:rPr>
          <w:spacing w:val="-1"/>
          <w:sz w:val="22"/>
          <w:szCs w:val="22"/>
        </w:rPr>
        <w:t xml:space="preserve"> </w:t>
      </w:r>
      <w:r w:rsidRPr="008E0E09">
        <w:rPr>
          <w:sz w:val="22"/>
          <w:szCs w:val="22"/>
        </w:rPr>
        <w:t>child</w:t>
      </w:r>
      <w:r w:rsidRPr="008E0E09">
        <w:rPr>
          <w:spacing w:val="-3"/>
          <w:sz w:val="22"/>
          <w:szCs w:val="22"/>
        </w:rPr>
        <w:t xml:space="preserve"> </w:t>
      </w:r>
      <w:r w:rsidRPr="008E0E09">
        <w:rPr>
          <w:sz w:val="22"/>
          <w:szCs w:val="22"/>
        </w:rPr>
        <w:t>or young person’s time at school as a flexi schooling request.</w:t>
      </w:r>
    </w:p>
    <w:p w14:paraId="698EF293" w14:textId="77777777" w:rsidR="00547EB7" w:rsidRPr="008E0E09" w:rsidRDefault="00896900" w:rsidP="00E11A35">
      <w:pPr>
        <w:pStyle w:val="BodyText"/>
        <w:spacing w:before="159" w:line="259" w:lineRule="auto"/>
        <w:ind w:right="110"/>
        <w:rPr>
          <w:sz w:val="22"/>
          <w:szCs w:val="22"/>
        </w:rPr>
      </w:pPr>
      <w:r w:rsidRPr="008E0E09">
        <w:rPr>
          <w:sz w:val="22"/>
          <w:szCs w:val="22"/>
        </w:rPr>
        <w:t>Under</w:t>
      </w:r>
      <w:r w:rsidRPr="008E0E09">
        <w:rPr>
          <w:spacing w:val="-3"/>
          <w:sz w:val="22"/>
          <w:szCs w:val="22"/>
        </w:rPr>
        <w:t xml:space="preserve"> </w:t>
      </w:r>
      <w:r w:rsidRPr="008E0E09">
        <w:rPr>
          <w:sz w:val="22"/>
          <w:szCs w:val="22"/>
        </w:rPr>
        <w:t>section</w:t>
      </w:r>
      <w:r w:rsidRPr="008E0E09">
        <w:rPr>
          <w:spacing w:val="-5"/>
          <w:sz w:val="22"/>
          <w:szCs w:val="22"/>
        </w:rPr>
        <w:t xml:space="preserve"> </w:t>
      </w:r>
      <w:r w:rsidRPr="008E0E09">
        <w:rPr>
          <w:sz w:val="22"/>
          <w:szCs w:val="22"/>
        </w:rPr>
        <w:t>35</w:t>
      </w:r>
      <w:r w:rsidRPr="008E0E09">
        <w:rPr>
          <w:spacing w:val="-4"/>
          <w:sz w:val="22"/>
          <w:szCs w:val="22"/>
        </w:rPr>
        <w:t xml:space="preserve"> </w:t>
      </w:r>
      <w:r w:rsidRPr="008E0E09">
        <w:rPr>
          <w:sz w:val="22"/>
          <w:szCs w:val="22"/>
        </w:rPr>
        <w:t>of</w:t>
      </w:r>
      <w:r w:rsidRPr="008E0E09">
        <w:rPr>
          <w:spacing w:val="-2"/>
          <w:sz w:val="22"/>
          <w:szCs w:val="22"/>
        </w:rPr>
        <w:t xml:space="preserve"> </w:t>
      </w:r>
      <w:r w:rsidRPr="008E0E09">
        <w:rPr>
          <w:sz w:val="22"/>
          <w:szCs w:val="22"/>
        </w:rPr>
        <w:t>the</w:t>
      </w:r>
      <w:r w:rsidRPr="008E0E09">
        <w:rPr>
          <w:spacing w:val="-2"/>
          <w:sz w:val="22"/>
          <w:szCs w:val="22"/>
        </w:rPr>
        <w:t xml:space="preserve"> </w:t>
      </w:r>
      <w:r w:rsidRPr="008E0E09">
        <w:rPr>
          <w:sz w:val="22"/>
          <w:szCs w:val="22"/>
        </w:rPr>
        <w:t>Education</w:t>
      </w:r>
      <w:r w:rsidRPr="008E0E09">
        <w:rPr>
          <w:spacing w:val="-2"/>
          <w:sz w:val="22"/>
          <w:szCs w:val="22"/>
        </w:rPr>
        <w:t xml:space="preserve"> </w:t>
      </w:r>
      <w:r w:rsidRPr="008E0E09">
        <w:rPr>
          <w:sz w:val="22"/>
          <w:szCs w:val="22"/>
        </w:rPr>
        <w:t>(Scotland)</w:t>
      </w:r>
      <w:r w:rsidRPr="008E0E09">
        <w:rPr>
          <w:spacing w:val="-2"/>
          <w:sz w:val="22"/>
          <w:szCs w:val="22"/>
        </w:rPr>
        <w:t xml:space="preserve"> </w:t>
      </w:r>
      <w:r w:rsidRPr="008E0E09">
        <w:rPr>
          <w:sz w:val="22"/>
          <w:szCs w:val="22"/>
        </w:rPr>
        <w:t>Act</w:t>
      </w:r>
      <w:r w:rsidRPr="008E0E09">
        <w:rPr>
          <w:spacing w:val="-2"/>
          <w:sz w:val="22"/>
          <w:szCs w:val="22"/>
        </w:rPr>
        <w:t xml:space="preserve"> </w:t>
      </w:r>
      <w:r w:rsidRPr="008E0E09">
        <w:rPr>
          <w:sz w:val="22"/>
          <w:szCs w:val="22"/>
        </w:rPr>
        <w:t>1980,</w:t>
      </w:r>
      <w:r w:rsidRPr="008E0E09">
        <w:rPr>
          <w:spacing w:val="-2"/>
          <w:sz w:val="22"/>
          <w:szCs w:val="22"/>
        </w:rPr>
        <w:t xml:space="preserve"> </w:t>
      </w:r>
      <w:r w:rsidRPr="008E0E09">
        <w:rPr>
          <w:sz w:val="22"/>
          <w:szCs w:val="22"/>
        </w:rPr>
        <w:t>the</w:t>
      </w:r>
      <w:r w:rsidRPr="008E0E09">
        <w:rPr>
          <w:spacing w:val="-2"/>
          <w:sz w:val="22"/>
          <w:szCs w:val="22"/>
        </w:rPr>
        <w:t xml:space="preserve"> </w:t>
      </w:r>
      <w:r w:rsidRPr="008E0E09">
        <w:rPr>
          <w:sz w:val="22"/>
          <w:szCs w:val="22"/>
        </w:rPr>
        <w:t>parents</w:t>
      </w:r>
      <w:r w:rsidRPr="008E0E09">
        <w:rPr>
          <w:spacing w:val="-4"/>
          <w:sz w:val="22"/>
          <w:szCs w:val="22"/>
        </w:rPr>
        <w:t xml:space="preserve"> </w:t>
      </w:r>
      <w:r w:rsidRPr="008E0E09">
        <w:rPr>
          <w:sz w:val="22"/>
          <w:szCs w:val="22"/>
        </w:rPr>
        <w:t>of</w:t>
      </w:r>
      <w:r w:rsidRPr="008E0E09">
        <w:rPr>
          <w:spacing w:val="-2"/>
          <w:sz w:val="22"/>
          <w:szCs w:val="22"/>
        </w:rPr>
        <w:t xml:space="preserve"> </w:t>
      </w:r>
      <w:r w:rsidRPr="008E0E09">
        <w:rPr>
          <w:sz w:val="22"/>
          <w:szCs w:val="22"/>
        </w:rPr>
        <w:t>a</w:t>
      </w:r>
      <w:r w:rsidRPr="008E0E09">
        <w:rPr>
          <w:spacing w:val="-2"/>
          <w:sz w:val="22"/>
          <w:szCs w:val="22"/>
        </w:rPr>
        <w:t xml:space="preserve"> </w:t>
      </w:r>
      <w:r w:rsidRPr="008E0E09">
        <w:rPr>
          <w:sz w:val="22"/>
          <w:szCs w:val="22"/>
        </w:rPr>
        <w:t>child</w:t>
      </w:r>
      <w:r w:rsidRPr="008E0E09">
        <w:rPr>
          <w:spacing w:val="-2"/>
          <w:sz w:val="22"/>
          <w:szCs w:val="22"/>
        </w:rPr>
        <w:t xml:space="preserve"> </w:t>
      </w:r>
      <w:r w:rsidRPr="008E0E09">
        <w:rPr>
          <w:sz w:val="22"/>
          <w:szCs w:val="22"/>
        </w:rPr>
        <w:t>or</w:t>
      </w:r>
      <w:r w:rsidRPr="008E0E09">
        <w:rPr>
          <w:spacing w:val="-2"/>
          <w:sz w:val="22"/>
          <w:szCs w:val="22"/>
        </w:rPr>
        <w:t xml:space="preserve"> </w:t>
      </w:r>
      <w:r w:rsidRPr="008E0E09">
        <w:rPr>
          <w:sz w:val="22"/>
          <w:szCs w:val="22"/>
        </w:rPr>
        <w:t>young</w:t>
      </w:r>
      <w:r w:rsidRPr="008E0E09">
        <w:rPr>
          <w:spacing w:val="-2"/>
          <w:sz w:val="22"/>
          <w:szCs w:val="22"/>
        </w:rPr>
        <w:t xml:space="preserve"> </w:t>
      </w:r>
      <w:r w:rsidRPr="008E0E09">
        <w:rPr>
          <w:sz w:val="22"/>
          <w:szCs w:val="22"/>
        </w:rPr>
        <w:t>person</w:t>
      </w:r>
      <w:r w:rsidRPr="008E0E09">
        <w:rPr>
          <w:spacing w:val="-1"/>
          <w:sz w:val="22"/>
          <w:szCs w:val="22"/>
        </w:rPr>
        <w:t xml:space="preserve"> </w:t>
      </w:r>
      <w:r w:rsidRPr="008E0E09">
        <w:rPr>
          <w:sz w:val="22"/>
          <w:szCs w:val="22"/>
        </w:rPr>
        <w:t>who has been attending a Highland Council school must seek local authority consent before withdrawing the child or young person from school. The Highland Council must not unreasonably withhold this consent.</w:t>
      </w:r>
    </w:p>
    <w:p w14:paraId="698EF294" w14:textId="10B38582" w:rsidR="00547EB7" w:rsidRPr="008E0E09" w:rsidRDefault="00896900" w:rsidP="00863A5B">
      <w:pPr>
        <w:pStyle w:val="BodyText"/>
        <w:spacing w:before="159" w:line="259" w:lineRule="auto"/>
        <w:ind w:right="110"/>
        <w:rPr>
          <w:sz w:val="22"/>
          <w:szCs w:val="22"/>
        </w:rPr>
      </w:pPr>
      <w:r w:rsidRPr="008E0E09">
        <w:rPr>
          <w:sz w:val="22"/>
          <w:szCs w:val="22"/>
        </w:rPr>
        <w:t>When considering these requests, the Highland Council is guided by the Article 18 of United Nations</w:t>
      </w:r>
      <w:r w:rsidRPr="008E0E09">
        <w:rPr>
          <w:spacing w:val="-2"/>
          <w:sz w:val="22"/>
          <w:szCs w:val="22"/>
        </w:rPr>
        <w:t xml:space="preserve"> </w:t>
      </w:r>
      <w:r w:rsidRPr="008E0E09">
        <w:rPr>
          <w:sz w:val="22"/>
          <w:szCs w:val="22"/>
        </w:rPr>
        <w:t>Convention</w:t>
      </w:r>
      <w:r w:rsidRPr="008E0E09">
        <w:rPr>
          <w:spacing w:val="-4"/>
          <w:sz w:val="22"/>
          <w:szCs w:val="22"/>
        </w:rPr>
        <w:t xml:space="preserve"> </w:t>
      </w:r>
      <w:r w:rsidRPr="008E0E09">
        <w:rPr>
          <w:sz w:val="22"/>
          <w:szCs w:val="22"/>
        </w:rPr>
        <w:t>on</w:t>
      </w:r>
      <w:r w:rsidRPr="008E0E09">
        <w:rPr>
          <w:spacing w:val="-4"/>
          <w:sz w:val="22"/>
          <w:szCs w:val="22"/>
        </w:rPr>
        <w:t xml:space="preserve"> </w:t>
      </w:r>
      <w:r w:rsidRPr="008E0E09">
        <w:rPr>
          <w:sz w:val="22"/>
          <w:szCs w:val="22"/>
        </w:rPr>
        <w:t>the</w:t>
      </w:r>
      <w:r w:rsidRPr="008E0E09">
        <w:rPr>
          <w:spacing w:val="-2"/>
          <w:sz w:val="22"/>
          <w:szCs w:val="22"/>
        </w:rPr>
        <w:t xml:space="preserve"> </w:t>
      </w:r>
      <w:r w:rsidRPr="008E0E09">
        <w:rPr>
          <w:sz w:val="22"/>
          <w:szCs w:val="22"/>
        </w:rPr>
        <w:t>Rights</w:t>
      </w:r>
      <w:r w:rsidRPr="008E0E09">
        <w:rPr>
          <w:spacing w:val="-4"/>
          <w:sz w:val="22"/>
          <w:szCs w:val="22"/>
        </w:rPr>
        <w:t xml:space="preserve"> </w:t>
      </w:r>
      <w:r w:rsidRPr="008E0E09">
        <w:rPr>
          <w:sz w:val="22"/>
          <w:szCs w:val="22"/>
        </w:rPr>
        <w:t>of</w:t>
      </w:r>
      <w:r w:rsidRPr="008E0E09">
        <w:rPr>
          <w:spacing w:val="-2"/>
          <w:sz w:val="22"/>
          <w:szCs w:val="22"/>
        </w:rPr>
        <w:t xml:space="preserve"> </w:t>
      </w:r>
      <w:r w:rsidRPr="008E0E09">
        <w:rPr>
          <w:sz w:val="22"/>
          <w:szCs w:val="22"/>
        </w:rPr>
        <w:t>the</w:t>
      </w:r>
      <w:r w:rsidRPr="008E0E09">
        <w:rPr>
          <w:spacing w:val="-2"/>
          <w:sz w:val="22"/>
          <w:szCs w:val="22"/>
        </w:rPr>
        <w:t xml:space="preserve"> </w:t>
      </w:r>
      <w:r w:rsidRPr="008E0E09">
        <w:rPr>
          <w:sz w:val="22"/>
          <w:szCs w:val="22"/>
        </w:rPr>
        <w:t>Child,</w:t>
      </w:r>
      <w:r w:rsidRPr="008E0E09">
        <w:rPr>
          <w:spacing w:val="-2"/>
          <w:sz w:val="22"/>
          <w:szCs w:val="22"/>
        </w:rPr>
        <w:t xml:space="preserve"> </w:t>
      </w:r>
      <w:r w:rsidRPr="008E0E09">
        <w:rPr>
          <w:sz w:val="22"/>
          <w:szCs w:val="22"/>
        </w:rPr>
        <w:t>the</w:t>
      </w:r>
      <w:r w:rsidRPr="008E0E09">
        <w:rPr>
          <w:spacing w:val="-4"/>
          <w:sz w:val="22"/>
          <w:szCs w:val="22"/>
        </w:rPr>
        <w:t xml:space="preserve"> </w:t>
      </w:r>
      <w:r w:rsidRPr="008E0E09">
        <w:rPr>
          <w:sz w:val="22"/>
          <w:szCs w:val="22"/>
        </w:rPr>
        <w:t>child</w:t>
      </w:r>
      <w:r w:rsidRPr="008E0E09">
        <w:rPr>
          <w:spacing w:val="-4"/>
          <w:sz w:val="22"/>
          <w:szCs w:val="22"/>
        </w:rPr>
        <w:t xml:space="preserve"> </w:t>
      </w:r>
      <w:r w:rsidRPr="008E0E09">
        <w:rPr>
          <w:sz w:val="22"/>
          <w:szCs w:val="22"/>
        </w:rPr>
        <w:t>or</w:t>
      </w:r>
      <w:r w:rsidRPr="008E0E09">
        <w:rPr>
          <w:spacing w:val="-2"/>
          <w:sz w:val="22"/>
          <w:szCs w:val="22"/>
        </w:rPr>
        <w:t xml:space="preserve"> </w:t>
      </w:r>
      <w:r w:rsidRPr="008E0E09">
        <w:rPr>
          <w:sz w:val="22"/>
          <w:szCs w:val="22"/>
        </w:rPr>
        <w:t>young</w:t>
      </w:r>
      <w:r w:rsidRPr="008E0E09">
        <w:rPr>
          <w:spacing w:val="-4"/>
          <w:sz w:val="22"/>
          <w:szCs w:val="22"/>
        </w:rPr>
        <w:t xml:space="preserve"> </w:t>
      </w:r>
      <w:r w:rsidRPr="008E0E09">
        <w:rPr>
          <w:sz w:val="22"/>
          <w:szCs w:val="22"/>
        </w:rPr>
        <w:t>person’s</w:t>
      </w:r>
      <w:r w:rsidRPr="008E0E09">
        <w:rPr>
          <w:spacing w:val="-3"/>
          <w:sz w:val="22"/>
          <w:szCs w:val="22"/>
        </w:rPr>
        <w:t xml:space="preserve"> </w:t>
      </w:r>
      <w:r w:rsidRPr="008E0E09">
        <w:rPr>
          <w:sz w:val="22"/>
          <w:szCs w:val="22"/>
        </w:rPr>
        <w:t>voice</w:t>
      </w:r>
      <w:r w:rsidRPr="008E0E09">
        <w:rPr>
          <w:spacing w:val="-4"/>
          <w:sz w:val="22"/>
          <w:szCs w:val="22"/>
        </w:rPr>
        <w:t xml:space="preserve"> </w:t>
      </w:r>
      <w:r w:rsidRPr="008E0E09">
        <w:rPr>
          <w:sz w:val="22"/>
          <w:szCs w:val="22"/>
        </w:rPr>
        <w:t>and</w:t>
      </w:r>
      <w:r w:rsidRPr="008E0E09">
        <w:rPr>
          <w:spacing w:val="-2"/>
          <w:sz w:val="22"/>
          <w:szCs w:val="22"/>
        </w:rPr>
        <w:t xml:space="preserve"> </w:t>
      </w:r>
      <w:r w:rsidRPr="008E0E09">
        <w:rPr>
          <w:sz w:val="22"/>
          <w:szCs w:val="22"/>
        </w:rPr>
        <w:t>the</w:t>
      </w:r>
      <w:r w:rsidRPr="008E0E09">
        <w:rPr>
          <w:spacing w:val="-2"/>
          <w:sz w:val="22"/>
          <w:szCs w:val="22"/>
        </w:rPr>
        <w:t xml:space="preserve"> </w:t>
      </w:r>
      <w:r w:rsidRPr="008E0E09">
        <w:rPr>
          <w:sz w:val="22"/>
          <w:szCs w:val="22"/>
        </w:rPr>
        <w:t>necessity to take a child centered approach. The Highland Council is also guided by the duties, obligations and rights of the parents and its own policy position.</w:t>
      </w:r>
    </w:p>
    <w:p w14:paraId="698EF295" w14:textId="144E172F" w:rsidR="00547EB7" w:rsidRPr="008E0E09" w:rsidRDefault="00896900" w:rsidP="001420F2">
      <w:pPr>
        <w:pStyle w:val="BodyText"/>
        <w:spacing w:before="160" w:line="259" w:lineRule="auto"/>
        <w:ind w:right="110"/>
        <w:rPr>
          <w:sz w:val="22"/>
          <w:szCs w:val="22"/>
        </w:rPr>
      </w:pPr>
      <w:r w:rsidRPr="008E0E09">
        <w:rPr>
          <w:sz w:val="22"/>
          <w:szCs w:val="22"/>
        </w:rPr>
        <w:t>There are a variety of reasons why a parent may decide to withdraw their child or young person from school.</w:t>
      </w:r>
      <w:r w:rsidRPr="008E0E09">
        <w:rPr>
          <w:spacing w:val="-1"/>
          <w:sz w:val="22"/>
          <w:szCs w:val="22"/>
        </w:rPr>
        <w:t xml:space="preserve"> </w:t>
      </w:r>
      <w:r w:rsidRPr="008E0E09">
        <w:rPr>
          <w:sz w:val="22"/>
          <w:szCs w:val="22"/>
        </w:rPr>
        <w:t>The</w:t>
      </w:r>
      <w:r w:rsidRPr="008E0E09">
        <w:rPr>
          <w:spacing w:val="-2"/>
          <w:sz w:val="22"/>
          <w:szCs w:val="22"/>
        </w:rPr>
        <w:t xml:space="preserve"> </w:t>
      </w:r>
      <w:r w:rsidR="00E92D14" w:rsidRPr="008E0E09">
        <w:rPr>
          <w:sz w:val="22"/>
          <w:szCs w:val="22"/>
        </w:rPr>
        <w:t>a</w:t>
      </w:r>
      <w:r w:rsidRPr="008E0E09">
        <w:rPr>
          <w:sz w:val="22"/>
          <w:szCs w:val="22"/>
        </w:rPr>
        <w:t>rea</w:t>
      </w:r>
      <w:r w:rsidRPr="008E0E09">
        <w:rPr>
          <w:spacing w:val="-1"/>
          <w:sz w:val="22"/>
          <w:szCs w:val="22"/>
        </w:rPr>
        <w:t xml:space="preserve"> </w:t>
      </w:r>
      <w:r w:rsidR="00E92D14" w:rsidRPr="008E0E09">
        <w:rPr>
          <w:spacing w:val="-1"/>
          <w:sz w:val="22"/>
          <w:szCs w:val="22"/>
        </w:rPr>
        <w:t>m</w:t>
      </w:r>
      <w:r w:rsidRPr="008E0E09">
        <w:rPr>
          <w:sz w:val="22"/>
          <w:szCs w:val="22"/>
        </w:rPr>
        <w:t>anager will</w:t>
      </w:r>
      <w:r w:rsidRPr="008E0E09">
        <w:rPr>
          <w:spacing w:val="-1"/>
          <w:sz w:val="22"/>
          <w:szCs w:val="22"/>
        </w:rPr>
        <w:t xml:space="preserve"> </w:t>
      </w:r>
      <w:r w:rsidRPr="008E0E09">
        <w:rPr>
          <w:sz w:val="22"/>
          <w:szCs w:val="22"/>
        </w:rPr>
        <w:t>oversee request</w:t>
      </w:r>
      <w:r w:rsidR="006B3F1A">
        <w:rPr>
          <w:sz w:val="22"/>
          <w:szCs w:val="22"/>
        </w:rPr>
        <w:t>s</w:t>
      </w:r>
      <w:r w:rsidRPr="008E0E09">
        <w:rPr>
          <w:sz w:val="22"/>
          <w:szCs w:val="22"/>
        </w:rPr>
        <w:t xml:space="preserve"> for home</w:t>
      </w:r>
      <w:r w:rsidRPr="008E0E09">
        <w:rPr>
          <w:spacing w:val="-2"/>
          <w:sz w:val="22"/>
          <w:szCs w:val="22"/>
        </w:rPr>
        <w:t xml:space="preserve"> </w:t>
      </w:r>
      <w:r w:rsidRPr="008E0E09">
        <w:rPr>
          <w:sz w:val="22"/>
          <w:szCs w:val="22"/>
        </w:rPr>
        <w:t>and/or flexi-schooling following the school’s</w:t>
      </w:r>
      <w:r w:rsidRPr="008E0E09">
        <w:rPr>
          <w:spacing w:val="-2"/>
          <w:sz w:val="22"/>
          <w:szCs w:val="22"/>
        </w:rPr>
        <w:t xml:space="preserve"> </w:t>
      </w:r>
      <w:r w:rsidRPr="008E0E09">
        <w:rPr>
          <w:sz w:val="22"/>
          <w:szCs w:val="22"/>
        </w:rPr>
        <w:t>consultation</w:t>
      </w:r>
      <w:r w:rsidRPr="008E0E09">
        <w:rPr>
          <w:spacing w:val="-2"/>
          <w:sz w:val="22"/>
          <w:szCs w:val="22"/>
        </w:rPr>
        <w:t xml:space="preserve"> </w:t>
      </w:r>
      <w:r w:rsidRPr="008E0E09">
        <w:rPr>
          <w:sz w:val="22"/>
          <w:szCs w:val="22"/>
        </w:rPr>
        <w:t>with</w:t>
      </w:r>
      <w:r w:rsidRPr="008E0E09">
        <w:rPr>
          <w:spacing w:val="-2"/>
          <w:sz w:val="22"/>
          <w:szCs w:val="22"/>
        </w:rPr>
        <w:t xml:space="preserve"> </w:t>
      </w:r>
      <w:r w:rsidRPr="008E0E09">
        <w:rPr>
          <w:sz w:val="22"/>
          <w:szCs w:val="22"/>
        </w:rPr>
        <w:t>their</w:t>
      </w:r>
      <w:r w:rsidRPr="008E0E09">
        <w:rPr>
          <w:spacing w:val="-4"/>
          <w:sz w:val="22"/>
          <w:szCs w:val="22"/>
        </w:rPr>
        <w:t xml:space="preserve"> </w:t>
      </w:r>
      <w:r w:rsidRPr="008E0E09">
        <w:rPr>
          <w:sz w:val="22"/>
          <w:szCs w:val="22"/>
        </w:rPr>
        <w:t>ASN</w:t>
      </w:r>
      <w:r w:rsidRPr="008E0E09">
        <w:rPr>
          <w:spacing w:val="-5"/>
          <w:sz w:val="22"/>
          <w:szCs w:val="22"/>
        </w:rPr>
        <w:t xml:space="preserve"> </w:t>
      </w:r>
      <w:r w:rsidRPr="008E0E09">
        <w:rPr>
          <w:sz w:val="22"/>
          <w:szCs w:val="22"/>
        </w:rPr>
        <w:t>manager. The</w:t>
      </w:r>
      <w:r w:rsidRPr="008E0E09">
        <w:rPr>
          <w:spacing w:val="-2"/>
          <w:sz w:val="22"/>
          <w:szCs w:val="22"/>
        </w:rPr>
        <w:t xml:space="preserve"> </w:t>
      </w:r>
      <w:r w:rsidRPr="008E0E09">
        <w:rPr>
          <w:sz w:val="22"/>
          <w:szCs w:val="22"/>
        </w:rPr>
        <w:t>school</w:t>
      </w:r>
      <w:r w:rsidRPr="008E0E09">
        <w:rPr>
          <w:spacing w:val="-5"/>
          <w:sz w:val="22"/>
          <w:szCs w:val="22"/>
        </w:rPr>
        <w:t xml:space="preserve"> </w:t>
      </w:r>
      <w:r w:rsidRPr="008E0E09">
        <w:rPr>
          <w:sz w:val="22"/>
          <w:szCs w:val="22"/>
        </w:rPr>
        <w:t>and</w:t>
      </w:r>
      <w:r w:rsidRPr="008E0E09">
        <w:rPr>
          <w:spacing w:val="-4"/>
          <w:sz w:val="22"/>
          <w:szCs w:val="22"/>
        </w:rPr>
        <w:t xml:space="preserve"> </w:t>
      </w:r>
      <w:r w:rsidRPr="008E0E09">
        <w:rPr>
          <w:sz w:val="22"/>
          <w:szCs w:val="22"/>
        </w:rPr>
        <w:t>area</w:t>
      </w:r>
      <w:r w:rsidRPr="008E0E09">
        <w:rPr>
          <w:spacing w:val="-4"/>
          <w:sz w:val="22"/>
          <w:szCs w:val="22"/>
        </w:rPr>
        <w:t xml:space="preserve"> </w:t>
      </w:r>
      <w:r w:rsidRPr="008E0E09">
        <w:rPr>
          <w:sz w:val="22"/>
          <w:szCs w:val="22"/>
        </w:rPr>
        <w:t>teams</w:t>
      </w:r>
      <w:r w:rsidRPr="008E0E09">
        <w:rPr>
          <w:spacing w:val="-5"/>
          <w:sz w:val="22"/>
          <w:szCs w:val="22"/>
        </w:rPr>
        <w:t xml:space="preserve"> </w:t>
      </w:r>
      <w:r w:rsidRPr="008E0E09">
        <w:rPr>
          <w:sz w:val="22"/>
          <w:szCs w:val="22"/>
        </w:rPr>
        <w:t>will</w:t>
      </w:r>
      <w:r w:rsidRPr="008E0E09">
        <w:rPr>
          <w:spacing w:val="-3"/>
          <w:sz w:val="22"/>
          <w:szCs w:val="22"/>
        </w:rPr>
        <w:t xml:space="preserve"> </w:t>
      </w:r>
      <w:r w:rsidRPr="008E0E09">
        <w:rPr>
          <w:sz w:val="22"/>
          <w:szCs w:val="22"/>
        </w:rPr>
        <w:t>work</w:t>
      </w:r>
      <w:r w:rsidRPr="008E0E09">
        <w:rPr>
          <w:spacing w:val="-3"/>
          <w:sz w:val="22"/>
          <w:szCs w:val="22"/>
        </w:rPr>
        <w:t xml:space="preserve"> </w:t>
      </w:r>
      <w:r w:rsidRPr="008E0E09">
        <w:rPr>
          <w:sz w:val="22"/>
          <w:szCs w:val="22"/>
        </w:rPr>
        <w:t>in</w:t>
      </w:r>
      <w:r w:rsidRPr="008E0E09">
        <w:rPr>
          <w:spacing w:val="-2"/>
          <w:sz w:val="22"/>
          <w:szCs w:val="22"/>
        </w:rPr>
        <w:t xml:space="preserve"> </w:t>
      </w:r>
      <w:r w:rsidRPr="008E0E09">
        <w:rPr>
          <w:sz w:val="22"/>
          <w:szCs w:val="22"/>
        </w:rPr>
        <w:t>partnership with the family to address any issues which may have resulted in the request.</w:t>
      </w:r>
    </w:p>
    <w:p w14:paraId="424F0809" w14:textId="77777777" w:rsidR="00547EB7" w:rsidRPr="008E0E09" w:rsidRDefault="00547EB7" w:rsidP="00AA0F35">
      <w:pPr>
        <w:spacing w:line="259" w:lineRule="auto"/>
      </w:pPr>
    </w:p>
    <w:p w14:paraId="698EF297" w14:textId="77777777" w:rsidR="00547EB7" w:rsidRPr="008E0E09" w:rsidRDefault="00896900" w:rsidP="001420F2">
      <w:pPr>
        <w:spacing w:before="63"/>
        <w:rPr>
          <w:b/>
        </w:rPr>
      </w:pPr>
      <w:bookmarkStart w:id="31" w:name="HighlandVirtualAcademySupportingIn"/>
      <w:r w:rsidRPr="008E0E09">
        <w:rPr>
          <w:b/>
        </w:rPr>
        <w:t>Highland</w:t>
      </w:r>
      <w:r w:rsidRPr="008E0E09">
        <w:rPr>
          <w:b/>
          <w:spacing w:val="-8"/>
        </w:rPr>
        <w:t xml:space="preserve"> </w:t>
      </w:r>
      <w:r w:rsidRPr="008E0E09">
        <w:rPr>
          <w:b/>
        </w:rPr>
        <w:t>Virtual</w:t>
      </w:r>
      <w:r w:rsidRPr="008E0E09">
        <w:rPr>
          <w:b/>
          <w:spacing w:val="-10"/>
        </w:rPr>
        <w:t xml:space="preserve"> </w:t>
      </w:r>
      <w:r w:rsidRPr="008E0E09">
        <w:rPr>
          <w:b/>
        </w:rPr>
        <w:t>Academy</w:t>
      </w:r>
      <w:r w:rsidRPr="008E0E09">
        <w:rPr>
          <w:b/>
          <w:spacing w:val="-8"/>
        </w:rPr>
        <w:t xml:space="preserve"> </w:t>
      </w:r>
      <w:r w:rsidRPr="008E0E09">
        <w:rPr>
          <w:b/>
        </w:rPr>
        <w:t>–</w:t>
      </w:r>
      <w:r w:rsidRPr="008E0E09">
        <w:rPr>
          <w:b/>
          <w:spacing w:val="-10"/>
        </w:rPr>
        <w:t xml:space="preserve"> </w:t>
      </w:r>
      <w:r w:rsidRPr="008E0E09">
        <w:rPr>
          <w:b/>
        </w:rPr>
        <w:t>Supporting</w:t>
      </w:r>
      <w:r w:rsidRPr="008E0E09">
        <w:rPr>
          <w:b/>
          <w:spacing w:val="-9"/>
        </w:rPr>
        <w:t xml:space="preserve"> </w:t>
      </w:r>
      <w:r w:rsidRPr="008E0E09">
        <w:rPr>
          <w:b/>
        </w:rPr>
        <w:t>Interrupted</w:t>
      </w:r>
      <w:r w:rsidRPr="008E0E09">
        <w:rPr>
          <w:b/>
          <w:spacing w:val="-10"/>
        </w:rPr>
        <w:t xml:space="preserve"> </w:t>
      </w:r>
      <w:r w:rsidRPr="008E0E09">
        <w:rPr>
          <w:b/>
          <w:spacing w:val="-2"/>
        </w:rPr>
        <w:t>Learners</w:t>
      </w:r>
      <w:bookmarkEnd w:id="31"/>
    </w:p>
    <w:p w14:paraId="698EF298" w14:textId="77777777" w:rsidR="00547EB7" w:rsidRPr="008E0E09" w:rsidRDefault="00896900" w:rsidP="001420F2">
      <w:pPr>
        <w:pStyle w:val="BodyText"/>
        <w:spacing w:before="245" w:line="276" w:lineRule="auto"/>
        <w:ind w:right="131"/>
        <w:rPr>
          <w:sz w:val="22"/>
          <w:szCs w:val="22"/>
        </w:rPr>
      </w:pPr>
      <w:r w:rsidRPr="008E0E09">
        <w:rPr>
          <w:sz w:val="22"/>
          <w:szCs w:val="22"/>
        </w:rPr>
        <w:t>The Highland Virtual Academy (HVA) aims to support non-attenders and pupils with interrupted learning,</w:t>
      </w:r>
      <w:r w:rsidRPr="008E0E09">
        <w:rPr>
          <w:spacing w:val="-4"/>
          <w:sz w:val="22"/>
          <w:szCs w:val="22"/>
        </w:rPr>
        <w:t xml:space="preserve"> </w:t>
      </w:r>
      <w:r w:rsidRPr="008E0E09">
        <w:rPr>
          <w:sz w:val="22"/>
          <w:szCs w:val="22"/>
        </w:rPr>
        <w:t>following</w:t>
      </w:r>
      <w:r w:rsidRPr="008E0E09">
        <w:rPr>
          <w:spacing w:val="-4"/>
          <w:sz w:val="22"/>
          <w:szCs w:val="22"/>
        </w:rPr>
        <w:t xml:space="preserve"> </w:t>
      </w:r>
      <w:r w:rsidRPr="008E0E09">
        <w:rPr>
          <w:sz w:val="22"/>
          <w:szCs w:val="22"/>
        </w:rPr>
        <w:t>a</w:t>
      </w:r>
      <w:r w:rsidRPr="008E0E09">
        <w:rPr>
          <w:spacing w:val="-1"/>
          <w:sz w:val="22"/>
          <w:szCs w:val="22"/>
        </w:rPr>
        <w:t xml:space="preserve"> </w:t>
      </w:r>
      <w:r w:rsidRPr="008E0E09">
        <w:rPr>
          <w:sz w:val="22"/>
          <w:szCs w:val="22"/>
        </w:rPr>
        <w:t>successful</w:t>
      </w:r>
      <w:r w:rsidRPr="008E0E09">
        <w:rPr>
          <w:spacing w:val="-5"/>
          <w:sz w:val="22"/>
          <w:szCs w:val="22"/>
        </w:rPr>
        <w:t xml:space="preserve"> </w:t>
      </w:r>
      <w:r w:rsidRPr="008E0E09">
        <w:rPr>
          <w:sz w:val="22"/>
          <w:szCs w:val="22"/>
        </w:rPr>
        <w:t>model</w:t>
      </w:r>
      <w:r w:rsidRPr="008E0E09">
        <w:rPr>
          <w:spacing w:val="-3"/>
          <w:sz w:val="22"/>
          <w:szCs w:val="22"/>
        </w:rPr>
        <w:t xml:space="preserve"> </w:t>
      </w:r>
      <w:r w:rsidRPr="008E0E09">
        <w:rPr>
          <w:sz w:val="22"/>
          <w:szCs w:val="22"/>
        </w:rPr>
        <w:t>designed</w:t>
      </w:r>
      <w:r w:rsidRPr="008E0E09">
        <w:rPr>
          <w:spacing w:val="-2"/>
          <w:sz w:val="22"/>
          <w:szCs w:val="22"/>
        </w:rPr>
        <w:t xml:space="preserve"> </w:t>
      </w:r>
      <w:r w:rsidRPr="008E0E09">
        <w:rPr>
          <w:sz w:val="22"/>
          <w:szCs w:val="22"/>
        </w:rPr>
        <w:t>and</w:t>
      </w:r>
      <w:r w:rsidRPr="008E0E09">
        <w:rPr>
          <w:spacing w:val="-2"/>
          <w:sz w:val="22"/>
          <w:szCs w:val="22"/>
        </w:rPr>
        <w:t xml:space="preserve"> </w:t>
      </w:r>
      <w:r w:rsidRPr="008E0E09">
        <w:rPr>
          <w:sz w:val="22"/>
          <w:szCs w:val="22"/>
        </w:rPr>
        <w:t>implemented</w:t>
      </w:r>
      <w:r w:rsidRPr="008E0E09">
        <w:rPr>
          <w:spacing w:val="-2"/>
          <w:sz w:val="22"/>
          <w:szCs w:val="22"/>
        </w:rPr>
        <w:t xml:space="preserve"> </w:t>
      </w:r>
      <w:r w:rsidRPr="008E0E09">
        <w:rPr>
          <w:sz w:val="22"/>
          <w:szCs w:val="22"/>
        </w:rPr>
        <w:t>during</w:t>
      </w:r>
      <w:r w:rsidRPr="008E0E09">
        <w:rPr>
          <w:spacing w:val="-2"/>
          <w:sz w:val="22"/>
          <w:szCs w:val="22"/>
        </w:rPr>
        <w:t xml:space="preserve"> </w:t>
      </w:r>
      <w:r w:rsidRPr="008E0E09">
        <w:rPr>
          <w:sz w:val="22"/>
          <w:szCs w:val="22"/>
        </w:rPr>
        <w:t>the</w:t>
      </w:r>
      <w:r w:rsidRPr="008E0E09">
        <w:rPr>
          <w:spacing w:val="-2"/>
          <w:sz w:val="22"/>
          <w:szCs w:val="22"/>
        </w:rPr>
        <w:t xml:space="preserve"> </w:t>
      </w:r>
      <w:r w:rsidRPr="008E0E09">
        <w:rPr>
          <w:sz w:val="22"/>
          <w:szCs w:val="22"/>
        </w:rPr>
        <w:t>Covid-19</w:t>
      </w:r>
      <w:r w:rsidRPr="008E0E09">
        <w:rPr>
          <w:spacing w:val="-1"/>
          <w:sz w:val="22"/>
          <w:szCs w:val="22"/>
        </w:rPr>
        <w:t xml:space="preserve"> </w:t>
      </w:r>
      <w:r w:rsidRPr="008E0E09">
        <w:rPr>
          <w:sz w:val="22"/>
          <w:szCs w:val="22"/>
        </w:rPr>
        <w:t>lockdown</w:t>
      </w:r>
      <w:r w:rsidRPr="008E0E09">
        <w:rPr>
          <w:spacing w:val="-2"/>
          <w:sz w:val="22"/>
          <w:szCs w:val="22"/>
        </w:rPr>
        <w:t xml:space="preserve"> </w:t>
      </w:r>
      <w:r w:rsidRPr="008E0E09">
        <w:rPr>
          <w:sz w:val="22"/>
          <w:szCs w:val="22"/>
        </w:rPr>
        <w:t xml:space="preserve">in </w:t>
      </w:r>
      <w:r w:rsidRPr="008E0E09">
        <w:rPr>
          <w:spacing w:val="-2"/>
          <w:sz w:val="22"/>
          <w:szCs w:val="22"/>
        </w:rPr>
        <w:t>2020-2021.</w:t>
      </w:r>
    </w:p>
    <w:p w14:paraId="698EF299" w14:textId="52DB72C8" w:rsidR="00547EB7" w:rsidRPr="008E0E09" w:rsidRDefault="00896900" w:rsidP="001420F2">
      <w:pPr>
        <w:pStyle w:val="BodyText"/>
        <w:spacing w:before="200" w:line="276" w:lineRule="auto"/>
        <w:ind w:right="110"/>
        <w:rPr>
          <w:sz w:val="22"/>
          <w:szCs w:val="22"/>
        </w:rPr>
      </w:pPr>
      <w:r w:rsidRPr="008E0E09">
        <w:rPr>
          <w:sz w:val="22"/>
          <w:szCs w:val="22"/>
        </w:rPr>
        <w:t xml:space="preserve">Children and young people are referred to the HVA </w:t>
      </w:r>
      <w:r w:rsidR="006B3F1A">
        <w:rPr>
          <w:sz w:val="22"/>
          <w:szCs w:val="22"/>
        </w:rPr>
        <w:t>i</w:t>
      </w:r>
      <w:r w:rsidRPr="008E0E09">
        <w:rPr>
          <w:sz w:val="22"/>
          <w:szCs w:val="22"/>
        </w:rPr>
        <w:t xml:space="preserve">nterrupted </w:t>
      </w:r>
      <w:r w:rsidR="006B3F1A">
        <w:rPr>
          <w:sz w:val="22"/>
          <w:szCs w:val="22"/>
        </w:rPr>
        <w:t>l</w:t>
      </w:r>
      <w:r w:rsidRPr="008E0E09">
        <w:rPr>
          <w:sz w:val="22"/>
          <w:szCs w:val="22"/>
        </w:rPr>
        <w:t>earning support team from their base</w:t>
      </w:r>
      <w:r w:rsidRPr="008E0E09">
        <w:rPr>
          <w:spacing w:val="-2"/>
          <w:sz w:val="22"/>
          <w:szCs w:val="22"/>
        </w:rPr>
        <w:t xml:space="preserve"> </w:t>
      </w:r>
      <w:r w:rsidRPr="008E0E09">
        <w:rPr>
          <w:sz w:val="22"/>
          <w:szCs w:val="22"/>
        </w:rPr>
        <w:t>school.</w:t>
      </w:r>
      <w:r w:rsidRPr="008E0E09">
        <w:rPr>
          <w:spacing w:val="-4"/>
          <w:sz w:val="22"/>
          <w:szCs w:val="22"/>
        </w:rPr>
        <w:t xml:space="preserve"> </w:t>
      </w:r>
      <w:r w:rsidRPr="008E0E09">
        <w:rPr>
          <w:sz w:val="22"/>
          <w:szCs w:val="22"/>
        </w:rPr>
        <w:t>Starting</w:t>
      </w:r>
      <w:r w:rsidRPr="008E0E09">
        <w:rPr>
          <w:spacing w:val="-4"/>
          <w:sz w:val="22"/>
          <w:szCs w:val="22"/>
        </w:rPr>
        <w:t xml:space="preserve"> </w:t>
      </w:r>
      <w:r w:rsidRPr="008E0E09">
        <w:rPr>
          <w:sz w:val="22"/>
          <w:szCs w:val="22"/>
        </w:rPr>
        <w:t>with</w:t>
      </w:r>
      <w:r w:rsidRPr="008E0E09">
        <w:rPr>
          <w:spacing w:val="-1"/>
          <w:sz w:val="22"/>
          <w:szCs w:val="22"/>
        </w:rPr>
        <w:t xml:space="preserve"> </w:t>
      </w:r>
      <w:r w:rsidRPr="008E0E09">
        <w:rPr>
          <w:sz w:val="22"/>
          <w:szCs w:val="22"/>
        </w:rPr>
        <w:t>a</w:t>
      </w:r>
      <w:r w:rsidRPr="008E0E09">
        <w:rPr>
          <w:spacing w:val="-1"/>
          <w:sz w:val="22"/>
          <w:szCs w:val="22"/>
        </w:rPr>
        <w:t xml:space="preserve"> </w:t>
      </w:r>
      <w:r w:rsidRPr="008E0E09">
        <w:rPr>
          <w:sz w:val="22"/>
          <w:szCs w:val="22"/>
        </w:rPr>
        <w:t>1:1</w:t>
      </w:r>
      <w:r w:rsidRPr="008E0E09">
        <w:rPr>
          <w:spacing w:val="-1"/>
          <w:sz w:val="22"/>
          <w:szCs w:val="22"/>
        </w:rPr>
        <w:t xml:space="preserve"> </w:t>
      </w:r>
      <w:r w:rsidRPr="008E0E09">
        <w:rPr>
          <w:sz w:val="22"/>
          <w:szCs w:val="22"/>
        </w:rPr>
        <w:t>ratio</w:t>
      </w:r>
      <w:r w:rsidRPr="008E0E09">
        <w:rPr>
          <w:spacing w:val="-2"/>
          <w:sz w:val="22"/>
          <w:szCs w:val="22"/>
        </w:rPr>
        <w:t xml:space="preserve"> </w:t>
      </w:r>
      <w:r w:rsidRPr="008E0E09">
        <w:rPr>
          <w:sz w:val="22"/>
          <w:szCs w:val="22"/>
        </w:rPr>
        <w:t>with</w:t>
      </w:r>
      <w:r w:rsidRPr="008E0E09">
        <w:rPr>
          <w:spacing w:val="-4"/>
          <w:sz w:val="22"/>
          <w:szCs w:val="22"/>
        </w:rPr>
        <w:t xml:space="preserve"> </w:t>
      </w:r>
      <w:r w:rsidRPr="008E0E09">
        <w:rPr>
          <w:sz w:val="22"/>
          <w:szCs w:val="22"/>
        </w:rPr>
        <w:t>a</w:t>
      </w:r>
      <w:r w:rsidRPr="008E0E09">
        <w:rPr>
          <w:spacing w:val="-4"/>
          <w:sz w:val="22"/>
          <w:szCs w:val="22"/>
        </w:rPr>
        <w:t xml:space="preserve"> </w:t>
      </w:r>
      <w:r w:rsidRPr="008E0E09">
        <w:rPr>
          <w:sz w:val="22"/>
          <w:szCs w:val="22"/>
        </w:rPr>
        <w:t>HVA</w:t>
      </w:r>
      <w:r w:rsidRPr="008E0E09">
        <w:rPr>
          <w:spacing w:val="-2"/>
          <w:sz w:val="22"/>
          <w:szCs w:val="22"/>
        </w:rPr>
        <w:t xml:space="preserve"> </w:t>
      </w:r>
      <w:r w:rsidRPr="008E0E09">
        <w:rPr>
          <w:sz w:val="22"/>
          <w:szCs w:val="22"/>
        </w:rPr>
        <w:t>teacher, in</w:t>
      </w:r>
      <w:r w:rsidRPr="008E0E09">
        <w:rPr>
          <w:spacing w:val="-2"/>
          <w:sz w:val="22"/>
          <w:szCs w:val="22"/>
        </w:rPr>
        <w:t xml:space="preserve"> </w:t>
      </w:r>
      <w:r w:rsidRPr="008E0E09">
        <w:rPr>
          <w:sz w:val="22"/>
          <w:szCs w:val="22"/>
        </w:rPr>
        <w:t>consultation</w:t>
      </w:r>
      <w:r w:rsidRPr="008E0E09">
        <w:rPr>
          <w:spacing w:val="-4"/>
          <w:sz w:val="22"/>
          <w:szCs w:val="22"/>
        </w:rPr>
        <w:t xml:space="preserve"> </w:t>
      </w:r>
      <w:r w:rsidRPr="008E0E09">
        <w:rPr>
          <w:sz w:val="22"/>
          <w:szCs w:val="22"/>
        </w:rPr>
        <w:t>with the</w:t>
      </w:r>
      <w:r w:rsidRPr="008E0E09">
        <w:rPr>
          <w:spacing w:val="-1"/>
          <w:sz w:val="22"/>
          <w:szCs w:val="22"/>
        </w:rPr>
        <w:t xml:space="preserve"> </w:t>
      </w:r>
      <w:r w:rsidRPr="008E0E09">
        <w:rPr>
          <w:sz w:val="22"/>
          <w:szCs w:val="22"/>
        </w:rPr>
        <w:t>school</w:t>
      </w:r>
      <w:r w:rsidRPr="008E0E09">
        <w:rPr>
          <w:spacing w:val="-2"/>
          <w:sz w:val="22"/>
          <w:szCs w:val="22"/>
        </w:rPr>
        <w:t xml:space="preserve"> </w:t>
      </w:r>
      <w:r w:rsidRPr="008E0E09">
        <w:rPr>
          <w:sz w:val="22"/>
          <w:szCs w:val="22"/>
        </w:rPr>
        <w:t xml:space="preserve">leadership team and parent/carer(s), a support package can be agreed and implemented. The aim is to support young people to develop the skills and confidence they require to enable them to return to </w:t>
      </w:r>
      <w:r w:rsidRPr="008E0E09">
        <w:rPr>
          <w:spacing w:val="-2"/>
          <w:sz w:val="22"/>
          <w:szCs w:val="22"/>
        </w:rPr>
        <w:t>school.</w:t>
      </w:r>
    </w:p>
    <w:p w14:paraId="698EF29A" w14:textId="33FC31E3" w:rsidR="00547EB7" w:rsidRDefault="00896900" w:rsidP="001420F2">
      <w:pPr>
        <w:pStyle w:val="BodyText"/>
        <w:spacing w:before="199" w:line="276" w:lineRule="auto"/>
        <w:ind w:right="317"/>
        <w:rPr>
          <w:color w:val="0000FF"/>
          <w:spacing w:val="-2"/>
          <w:sz w:val="22"/>
          <w:szCs w:val="22"/>
          <w:u w:val="single" w:color="0000FF"/>
        </w:rPr>
      </w:pPr>
      <w:r w:rsidRPr="008E0E09">
        <w:rPr>
          <w:sz w:val="22"/>
          <w:szCs w:val="22"/>
        </w:rPr>
        <w:t xml:space="preserve">Information on the referral process at: </w:t>
      </w:r>
      <w:hyperlink r:id="rId29">
        <w:r w:rsidRPr="008E0E09">
          <w:rPr>
            <w:color w:val="0000FF"/>
            <w:spacing w:val="-2"/>
            <w:sz w:val="22"/>
            <w:szCs w:val="22"/>
            <w:u w:val="single" w:color="0000FF"/>
          </w:rPr>
          <w:t>https://highlandcouncil1.sharepoint.com/sites/SchoolHub/SitePages/Highland-Virtual-Academy---</w:t>
        </w:r>
      </w:hyperlink>
      <w:r w:rsidRPr="008E0E09">
        <w:rPr>
          <w:color w:val="0000FF"/>
          <w:spacing w:val="-2"/>
          <w:sz w:val="22"/>
          <w:szCs w:val="22"/>
        </w:rPr>
        <w:t xml:space="preserve"> </w:t>
      </w:r>
      <w:hyperlink r:id="rId30">
        <w:r w:rsidRPr="008E0E09">
          <w:rPr>
            <w:color w:val="0000FF"/>
            <w:spacing w:val="-2"/>
            <w:sz w:val="22"/>
            <w:szCs w:val="22"/>
            <w:u w:val="single" w:color="0000FF"/>
          </w:rPr>
          <w:t>Supporting-Interrupted-Learning.aspx</w:t>
        </w:r>
      </w:hyperlink>
    </w:p>
    <w:p w14:paraId="6D12ACA6" w14:textId="228B6958" w:rsidR="0070346B" w:rsidRPr="00F73E1E" w:rsidRDefault="00F73E1E" w:rsidP="001420F2">
      <w:pPr>
        <w:pStyle w:val="BodyText"/>
        <w:spacing w:before="199" w:line="276" w:lineRule="auto"/>
        <w:ind w:right="317"/>
        <w:rPr>
          <w:sz w:val="22"/>
          <w:szCs w:val="22"/>
        </w:rPr>
      </w:pPr>
      <w:r w:rsidRPr="00F73E1E">
        <w:rPr>
          <w:spacing w:val="-2"/>
          <w:sz w:val="22"/>
          <w:szCs w:val="22"/>
        </w:rPr>
        <w:t>Referral to the HVA should be supported by an appropriate child’s plan</w:t>
      </w:r>
      <w:r>
        <w:rPr>
          <w:spacing w:val="-2"/>
          <w:sz w:val="22"/>
          <w:szCs w:val="22"/>
        </w:rPr>
        <w:t>.</w:t>
      </w:r>
    </w:p>
    <w:p w14:paraId="698EF29B" w14:textId="77777777" w:rsidR="00547EB7" w:rsidRPr="008E0E09" w:rsidRDefault="00547EB7" w:rsidP="00AA0F35">
      <w:pPr>
        <w:pStyle w:val="BodyText"/>
        <w:rPr>
          <w:sz w:val="22"/>
          <w:szCs w:val="22"/>
        </w:rPr>
      </w:pPr>
    </w:p>
    <w:p w14:paraId="698EF29C" w14:textId="77777777" w:rsidR="00547EB7" w:rsidRPr="008E0E09" w:rsidRDefault="00547EB7" w:rsidP="00AA0F35">
      <w:pPr>
        <w:pStyle w:val="BodyText"/>
        <w:rPr>
          <w:sz w:val="22"/>
          <w:szCs w:val="22"/>
        </w:rPr>
      </w:pPr>
    </w:p>
    <w:p w14:paraId="698EF29E" w14:textId="77777777" w:rsidR="00547EB7" w:rsidRPr="008E0E09" w:rsidRDefault="00896900" w:rsidP="00F73E1E">
      <w:pPr>
        <w:spacing w:before="1"/>
        <w:rPr>
          <w:b/>
        </w:rPr>
      </w:pPr>
      <w:bookmarkStart w:id="32" w:name="MyFutureMySuccess"/>
      <w:r w:rsidRPr="008E0E09">
        <w:rPr>
          <w:b/>
        </w:rPr>
        <w:t>My</w:t>
      </w:r>
      <w:r w:rsidRPr="008E0E09">
        <w:rPr>
          <w:b/>
          <w:spacing w:val="-6"/>
        </w:rPr>
        <w:t xml:space="preserve"> </w:t>
      </w:r>
      <w:r w:rsidRPr="008E0E09">
        <w:rPr>
          <w:b/>
        </w:rPr>
        <w:t>Future,</w:t>
      </w:r>
      <w:r w:rsidRPr="008E0E09">
        <w:rPr>
          <w:b/>
          <w:spacing w:val="-5"/>
        </w:rPr>
        <w:t xml:space="preserve"> </w:t>
      </w:r>
      <w:r w:rsidRPr="008E0E09">
        <w:rPr>
          <w:b/>
        </w:rPr>
        <w:t>My</w:t>
      </w:r>
      <w:r w:rsidRPr="008E0E09">
        <w:rPr>
          <w:b/>
          <w:spacing w:val="-5"/>
        </w:rPr>
        <w:t xml:space="preserve"> </w:t>
      </w:r>
      <w:r w:rsidRPr="008E0E09">
        <w:rPr>
          <w:b/>
          <w:spacing w:val="-2"/>
        </w:rPr>
        <w:t>Success</w:t>
      </w:r>
    </w:p>
    <w:bookmarkEnd w:id="32"/>
    <w:p w14:paraId="698EF29F" w14:textId="77777777" w:rsidR="00547EB7" w:rsidRPr="008E0E09" w:rsidRDefault="00547EB7" w:rsidP="00AA0F35">
      <w:pPr>
        <w:pStyle w:val="BodyText"/>
        <w:spacing w:before="9"/>
        <w:rPr>
          <w:b/>
          <w:sz w:val="22"/>
          <w:szCs w:val="22"/>
        </w:rPr>
      </w:pPr>
    </w:p>
    <w:p w14:paraId="698EF2A0" w14:textId="2B904AFE" w:rsidR="00547EB7" w:rsidRPr="00861FA0" w:rsidRDefault="00896900" w:rsidP="00F73E1E">
      <w:pPr>
        <w:pStyle w:val="BodyText"/>
        <w:spacing w:before="1" w:line="276" w:lineRule="auto"/>
        <w:ind w:right="317"/>
        <w:rPr>
          <w:ins w:id="33" w:author="Joan  Mack" w:date="2023-02-01T12:32:00Z"/>
        </w:rPr>
      </w:pPr>
      <w:r w:rsidRPr="008E0E09">
        <w:rPr>
          <w:sz w:val="22"/>
          <w:szCs w:val="22"/>
        </w:rPr>
        <w:t xml:space="preserve">My Future, My Success team is overseen by a </w:t>
      </w:r>
      <w:r w:rsidR="006B3F1A">
        <w:rPr>
          <w:sz w:val="22"/>
          <w:szCs w:val="22"/>
        </w:rPr>
        <w:t>s</w:t>
      </w:r>
      <w:r w:rsidRPr="008E0E09">
        <w:rPr>
          <w:sz w:val="22"/>
          <w:szCs w:val="22"/>
        </w:rPr>
        <w:t xml:space="preserve">enior </w:t>
      </w:r>
      <w:r w:rsidR="006B3F1A">
        <w:rPr>
          <w:sz w:val="22"/>
          <w:szCs w:val="22"/>
        </w:rPr>
        <w:t>l</w:t>
      </w:r>
      <w:r w:rsidRPr="008E0E09">
        <w:rPr>
          <w:sz w:val="22"/>
          <w:szCs w:val="22"/>
        </w:rPr>
        <w:t xml:space="preserve">ead who works across the nine </w:t>
      </w:r>
      <w:r w:rsidR="00E850C7">
        <w:rPr>
          <w:sz w:val="22"/>
          <w:szCs w:val="22"/>
        </w:rPr>
        <w:t>c</w:t>
      </w:r>
      <w:r w:rsidRPr="008E0E09">
        <w:rPr>
          <w:sz w:val="22"/>
          <w:szCs w:val="22"/>
        </w:rPr>
        <w:t xml:space="preserve">ommunity </w:t>
      </w:r>
      <w:r w:rsidR="00E850C7">
        <w:rPr>
          <w:sz w:val="22"/>
          <w:szCs w:val="22"/>
        </w:rPr>
        <w:t>p</w:t>
      </w:r>
      <w:r w:rsidRPr="008E0E09">
        <w:rPr>
          <w:sz w:val="22"/>
          <w:szCs w:val="22"/>
        </w:rPr>
        <w:t xml:space="preserve">lanning </w:t>
      </w:r>
      <w:r w:rsidR="00E850C7">
        <w:rPr>
          <w:sz w:val="22"/>
          <w:szCs w:val="22"/>
        </w:rPr>
        <w:t>p</w:t>
      </w:r>
      <w:r w:rsidRPr="008E0E09">
        <w:rPr>
          <w:sz w:val="22"/>
          <w:szCs w:val="22"/>
        </w:rPr>
        <w:t>artnerships with local schools and their partners to design suitable pathways</w:t>
      </w:r>
      <w:r w:rsidRPr="008E0E09">
        <w:rPr>
          <w:spacing w:val="-3"/>
          <w:sz w:val="22"/>
          <w:szCs w:val="22"/>
        </w:rPr>
        <w:t xml:space="preserve"> </w:t>
      </w:r>
      <w:r w:rsidRPr="008E0E09">
        <w:rPr>
          <w:sz w:val="22"/>
          <w:szCs w:val="22"/>
        </w:rPr>
        <w:t>for</w:t>
      </w:r>
      <w:r w:rsidRPr="008E0E09">
        <w:rPr>
          <w:spacing w:val="-3"/>
          <w:sz w:val="22"/>
          <w:szCs w:val="22"/>
        </w:rPr>
        <w:t xml:space="preserve"> </w:t>
      </w:r>
      <w:r w:rsidRPr="008E0E09">
        <w:rPr>
          <w:sz w:val="22"/>
          <w:szCs w:val="22"/>
        </w:rPr>
        <w:t>young</w:t>
      </w:r>
      <w:r w:rsidRPr="008E0E09">
        <w:rPr>
          <w:spacing w:val="-3"/>
          <w:sz w:val="22"/>
          <w:szCs w:val="22"/>
        </w:rPr>
        <w:t xml:space="preserve"> </w:t>
      </w:r>
      <w:r w:rsidRPr="008E0E09">
        <w:rPr>
          <w:sz w:val="22"/>
          <w:szCs w:val="22"/>
        </w:rPr>
        <w:t>people</w:t>
      </w:r>
      <w:r w:rsidR="0044717A">
        <w:rPr>
          <w:sz w:val="22"/>
          <w:szCs w:val="22"/>
        </w:rPr>
        <w:t xml:space="preserve"> </w:t>
      </w:r>
      <w:r w:rsidRPr="008E0E09">
        <w:rPr>
          <w:sz w:val="22"/>
          <w:szCs w:val="22"/>
        </w:rPr>
        <w:t>experiencing</w:t>
      </w:r>
      <w:r w:rsidRPr="008E0E09">
        <w:rPr>
          <w:spacing w:val="-2"/>
          <w:sz w:val="22"/>
          <w:szCs w:val="22"/>
        </w:rPr>
        <w:t xml:space="preserve"> </w:t>
      </w:r>
      <w:r w:rsidRPr="008E0E09">
        <w:rPr>
          <w:sz w:val="22"/>
          <w:szCs w:val="22"/>
        </w:rPr>
        <w:t>barriers</w:t>
      </w:r>
      <w:r w:rsidRPr="008E0E09">
        <w:rPr>
          <w:spacing w:val="-4"/>
          <w:sz w:val="22"/>
          <w:szCs w:val="22"/>
        </w:rPr>
        <w:t xml:space="preserve"> </w:t>
      </w:r>
      <w:r w:rsidRPr="008E0E09">
        <w:rPr>
          <w:sz w:val="22"/>
          <w:szCs w:val="22"/>
        </w:rPr>
        <w:t>to</w:t>
      </w:r>
      <w:r w:rsidRPr="008E0E09">
        <w:rPr>
          <w:spacing w:val="-3"/>
          <w:sz w:val="22"/>
          <w:szCs w:val="22"/>
        </w:rPr>
        <w:t xml:space="preserve"> </w:t>
      </w:r>
      <w:r w:rsidRPr="008E0E09">
        <w:rPr>
          <w:sz w:val="22"/>
          <w:szCs w:val="22"/>
        </w:rPr>
        <w:t>their</w:t>
      </w:r>
      <w:r w:rsidRPr="008E0E09">
        <w:rPr>
          <w:spacing w:val="-5"/>
          <w:sz w:val="22"/>
          <w:szCs w:val="22"/>
        </w:rPr>
        <w:t xml:space="preserve"> </w:t>
      </w:r>
      <w:r w:rsidRPr="00861FA0">
        <w:rPr>
          <w:sz w:val="22"/>
          <w:szCs w:val="22"/>
        </w:rPr>
        <w:t>attendance</w:t>
      </w:r>
      <w:r w:rsidR="00861FA0" w:rsidRPr="00861FA0">
        <w:rPr>
          <w:sz w:val="22"/>
          <w:szCs w:val="22"/>
        </w:rPr>
        <w:t xml:space="preserve"> who are in the last year of learning and or in danger of leaving with</w:t>
      </w:r>
      <w:r w:rsidR="0044717A">
        <w:rPr>
          <w:sz w:val="22"/>
          <w:szCs w:val="22"/>
        </w:rPr>
        <w:t>out</w:t>
      </w:r>
      <w:r w:rsidR="00861FA0" w:rsidRPr="00861FA0">
        <w:rPr>
          <w:sz w:val="22"/>
          <w:szCs w:val="22"/>
        </w:rPr>
        <w:t xml:space="preserve"> a </w:t>
      </w:r>
      <w:r w:rsidR="006771BB">
        <w:rPr>
          <w:sz w:val="22"/>
          <w:szCs w:val="22"/>
        </w:rPr>
        <w:t xml:space="preserve">positive </w:t>
      </w:r>
      <w:r w:rsidR="00861FA0" w:rsidRPr="00861FA0">
        <w:rPr>
          <w:sz w:val="22"/>
          <w:szCs w:val="22"/>
        </w:rPr>
        <w:t>destination</w:t>
      </w:r>
      <w:r w:rsidRPr="00861FA0">
        <w:rPr>
          <w:sz w:val="22"/>
          <w:szCs w:val="22"/>
        </w:rPr>
        <w:t>.</w:t>
      </w:r>
      <w:r w:rsidRPr="00861FA0">
        <w:rPr>
          <w:spacing w:val="-5"/>
          <w:sz w:val="22"/>
          <w:szCs w:val="22"/>
        </w:rPr>
        <w:t xml:space="preserve"> </w:t>
      </w:r>
      <w:hyperlink r:id="rId31" w:history="1">
        <w:r w:rsidRPr="002B547B">
          <w:rPr>
            <w:rStyle w:val="Hyperlink"/>
            <w:sz w:val="22"/>
            <w:szCs w:val="22"/>
          </w:rPr>
          <w:t>Referrals</w:t>
        </w:r>
        <w:r w:rsidRPr="002B547B">
          <w:rPr>
            <w:rStyle w:val="Hyperlink"/>
            <w:spacing w:val="-4"/>
            <w:sz w:val="22"/>
            <w:szCs w:val="22"/>
          </w:rPr>
          <w:t xml:space="preserve"> </w:t>
        </w:r>
        <w:r w:rsidRPr="002B547B">
          <w:rPr>
            <w:rStyle w:val="Hyperlink"/>
            <w:sz w:val="22"/>
            <w:szCs w:val="22"/>
          </w:rPr>
          <w:t>can</w:t>
        </w:r>
        <w:r w:rsidRPr="002B547B">
          <w:rPr>
            <w:rStyle w:val="Hyperlink"/>
            <w:spacing w:val="-3"/>
            <w:sz w:val="22"/>
            <w:szCs w:val="22"/>
          </w:rPr>
          <w:t xml:space="preserve"> </w:t>
        </w:r>
        <w:r w:rsidRPr="002B547B">
          <w:rPr>
            <w:rStyle w:val="Hyperlink"/>
            <w:sz w:val="22"/>
            <w:szCs w:val="22"/>
          </w:rPr>
          <w:t xml:space="preserve">be made </w:t>
        </w:r>
        <w:r w:rsidR="006771BB" w:rsidRPr="002B547B">
          <w:rPr>
            <w:rStyle w:val="Hyperlink"/>
            <w:sz w:val="22"/>
            <w:szCs w:val="22"/>
          </w:rPr>
          <w:t>here</w:t>
        </w:r>
      </w:hyperlink>
      <w:r w:rsidRPr="00861FA0">
        <w:t>.</w:t>
      </w:r>
    </w:p>
    <w:p w14:paraId="62AE7252" w14:textId="77777777" w:rsidR="002B547B" w:rsidRDefault="002B547B" w:rsidP="00AA0F35">
      <w:pPr>
        <w:pStyle w:val="Heading1"/>
        <w:rPr>
          <w:sz w:val="22"/>
          <w:szCs w:val="22"/>
        </w:rPr>
      </w:pPr>
    </w:p>
    <w:p w14:paraId="0240E3AA" w14:textId="77777777" w:rsidR="002B547B" w:rsidRDefault="002B547B" w:rsidP="00AA0F35">
      <w:pPr>
        <w:pStyle w:val="Heading1"/>
        <w:rPr>
          <w:sz w:val="22"/>
          <w:szCs w:val="22"/>
        </w:rPr>
      </w:pPr>
    </w:p>
    <w:p w14:paraId="698EF2B0" w14:textId="596491F9" w:rsidR="00547EB7" w:rsidRPr="008E0E09" w:rsidRDefault="00896900" w:rsidP="00AA0F35">
      <w:pPr>
        <w:pStyle w:val="Heading1"/>
        <w:rPr>
          <w:sz w:val="22"/>
          <w:szCs w:val="22"/>
        </w:rPr>
      </w:pPr>
      <w:r w:rsidRPr="008E0E09">
        <w:rPr>
          <w:sz w:val="22"/>
          <w:szCs w:val="22"/>
        </w:rPr>
        <w:lastRenderedPageBreak/>
        <w:t>Appendix</w:t>
      </w:r>
      <w:r w:rsidRPr="008E0E09">
        <w:rPr>
          <w:spacing w:val="-7"/>
          <w:sz w:val="22"/>
          <w:szCs w:val="22"/>
        </w:rPr>
        <w:t xml:space="preserve"> </w:t>
      </w:r>
      <w:r w:rsidR="008B1BFD">
        <w:rPr>
          <w:sz w:val="22"/>
          <w:szCs w:val="22"/>
        </w:rPr>
        <w:t>1</w:t>
      </w:r>
      <w:r w:rsidRPr="008E0E09">
        <w:rPr>
          <w:sz w:val="22"/>
          <w:szCs w:val="22"/>
        </w:rPr>
        <w:t>.</w:t>
      </w:r>
      <w:r w:rsidRPr="008E0E09">
        <w:rPr>
          <w:spacing w:val="-3"/>
          <w:sz w:val="22"/>
          <w:szCs w:val="22"/>
        </w:rPr>
        <w:t xml:space="preserve"> </w:t>
      </w:r>
      <w:r w:rsidRPr="008E0E09">
        <w:rPr>
          <w:sz w:val="22"/>
          <w:szCs w:val="22"/>
        </w:rPr>
        <w:t>Attendance</w:t>
      </w:r>
      <w:r w:rsidRPr="008E0E09">
        <w:rPr>
          <w:spacing w:val="-4"/>
          <w:sz w:val="22"/>
          <w:szCs w:val="22"/>
        </w:rPr>
        <w:t xml:space="preserve"> </w:t>
      </w:r>
      <w:r w:rsidRPr="008E0E09">
        <w:rPr>
          <w:sz w:val="22"/>
          <w:szCs w:val="22"/>
        </w:rPr>
        <w:t>Letter</w:t>
      </w:r>
      <w:r w:rsidRPr="008E0E09">
        <w:rPr>
          <w:spacing w:val="-5"/>
          <w:sz w:val="22"/>
          <w:szCs w:val="22"/>
        </w:rPr>
        <w:t xml:space="preserve"> </w:t>
      </w:r>
      <w:r w:rsidRPr="008E0E09">
        <w:rPr>
          <w:sz w:val="22"/>
          <w:szCs w:val="22"/>
        </w:rPr>
        <w:t>(1)</w:t>
      </w:r>
      <w:r w:rsidRPr="008E0E09">
        <w:rPr>
          <w:spacing w:val="-5"/>
          <w:sz w:val="22"/>
          <w:szCs w:val="22"/>
        </w:rPr>
        <w:t xml:space="preserve"> </w:t>
      </w:r>
      <w:r w:rsidRPr="008E0E09">
        <w:rPr>
          <w:sz w:val="22"/>
          <w:szCs w:val="22"/>
        </w:rPr>
        <w:t>–</w:t>
      </w:r>
      <w:r w:rsidRPr="008E0E09">
        <w:rPr>
          <w:spacing w:val="-5"/>
          <w:sz w:val="22"/>
          <w:szCs w:val="22"/>
        </w:rPr>
        <w:t xml:space="preserve"> </w:t>
      </w:r>
      <w:r w:rsidRPr="008E0E09">
        <w:rPr>
          <w:spacing w:val="-2"/>
          <w:sz w:val="22"/>
          <w:szCs w:val="22"/>
        </w:rPr>
        <w:t>Parent/</w:t>
      </w:r>
      <w:r w:rsidR="00D46EBD" w:rsidRPr="008E0E09">
        <w:rPr>
          <w:spacing w:val="-2"/>
          <w:sz w:val="22"/>
          <w:szCs w:val="22"/>
        </w:rPr>
        <w:t>C</w:t>
      </w:r>
      <w:r w:rsidRPr="008E0E09">
        <w:rPr>
          <w:spacing w:val="-2"/>
          <w:sz w:val="22"/>
          <w:szCs w:val="22"/>
        </w:rPr>
        <w:t>arer</w:t>
      </w:r>
    </w:p>
    <w:p w14:paraId="698EF2B1" w14:textId="77777777" w:rsidR="00547EB7" w:rsidRPr="008E0E09" w:rsidRDefault="00547EB7" w:rsidP="00AA0F35">
      <w:pPr>
        <w:pStyle w:val="BodyText"/>
        <w:rPr>
          <w:b/>
          <w:sz w:val="22"/>
          <w:szCs w:val="22"/>
        </w:rPr>
      </w:pPr>
    </w:p>
    <w:p w14:paraId="698EF2B2" w14:textId="77777777" w:rsidR="00547EB7" w:rsidRPr="008E0E09" w:rsidRDefault="00547EB7" w:rsidP="00AA0F35">
      <w:pPr>
        <w:pStyle w:val="BodyText"/>
        <w:rPr>
          <w:b/>
          <w:sz w:val="22"/>
          <w:szCs w:val="22"/>
        </w:rPr>
      </w:pPr>
    </w:p>
    <w:p w14:paraId="698EF2B3" w14:textId="77777777" w:rsidR="00547EB7" w:rsidRPr="008E0E09" w:rsidRDefault="00896900" w:rsidP="00AA0F35">
      <w:pPr>
        <w:pStyle w:val="BodyText"/>
        <w:spacing w:before="10"/>
        <w:rPr>
          <w:b/>
          <w:sz w:val="22"/>
          <w:szCs w:val="22"/>
        </w:rPr>
      </w:pPr>
      <w:r w:rsidRPr="008E0E09">
        <w:rPr>
          <w:noProof/>
          <w:sz w:val="22"/>
          <w:szCs w:val="22"/>
        </w:rPr>
        <w:drawing>
          <wp:anchor distT="0" distB="0" distL="0" distR="0" simplePos="0" relativeHeight="5" behindDoc="0" locked="0" layoutInCell="1" allowOverlap="1" wp14:anchorId="698EF345" wp14:editId="698EF346">
            <wp:simplePos x="0" y="0"/>
            <wp:positionH relativeFrom="page">
              <wp:posOffset>4951729</wp:posOffset>
            </wp:positionH>
            <wp:positionV relativeFrom="paragraph">
              <wp:posOffset>189780</wp:posOffset>
            </wp:positionV>
            <wp:extent cx="2162175" cy="1081087"/>
            <wp:effectExtent l="0" t="0" r="0" b="0"/>
            <wp:wrapTopAndBottom/>
            <wp:docPr id="9" name="image11.jpeg" descr="A picture containing tex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1.jpeg"/>
                    <pic:cNvPicPr/>
                  </pic:nvPicPr>
                  <pic:blipFill>
                    <a:blip r:embed="rId32" cstate="print"/>
                    <a:stretch>
                      <a:fillRect/>
                    </a:stretch>
                  </pic:blipFill>
                  <pic:spPr>
                    <a:xfrm>
                      <a:off x="0" y="0"/>
                      <a:ext cx="2162175" cy="1081087"/>
                    </a:xfrm>
                    <a:prstGeom prst="rect">
                      <a:avLst/>
                    </a:prstGeom>
                  </pic:spPr>
                </pic:pic>
              </a:graphicData>
            </a:graphic>
          </wp:anchor>
        </w:drawing>
      </w:r>
    </w:p>
    <w:p w14:paraId="698EF2B4" w14:textId="77777777" w:rsidR="00547EB7" w:rsidRPr="008E0E09" w:rsidRDefault="00547EB7" w:rsidP="00AA0F35">
      <w:pPr>
        <w:pStyle w:val="BodyText"/>
        <w:spacing w:before="1"/>
        <w:rPr>
          <w:b/>
          <w:sz w:val="22"/>
          <w:szCs w:val="22"/>
        </w:rPr>
      </w:pPr>
    </w:p>
    <w:p w14:paraId="698EF2B5" w14:textId="77777777" w:rsidR="00547EB7" w:rsidRPr="008E0E09" w:rsidRDefault="00896900" w:rsidP="00AA0F35">
      <w:pPr>
        <w:pStyle w:val="BodyText"/>
        <w:ind w:left="107"/>
        <w:rPr>
          <w:sz w:val="22"/>
          <w:szCs w:val="22"/>
        </w:rPr>
      </w:pPr>
      <w:r w:rsidRPr="008E0E09">
        <w:rPr>
          <w:sz w:val="22"/>
          <w:szCs w:val="22"/>
        </w:rPr>
        <w:t>Dear</w:t>
      </w:r>
      <w:r w:rsidRPr="008E0E09">
        <w:rPr>
          <w:spacing w:val="-8"/>
          <w:sz w:val="22"/>
          <w:szCs w:val="22"/>
        </w:rPr>
        <w:t xml:space="preserve"> </w:t>
      </w:r>
      <w:r w:rsidRPr="008E0E09">
        <w:rPr>
          <w:sz w:val="22"/>
          <w:szCs w:val="22"/>
        </w:rPr>
        <w:t>(insert</w:t>
      </w:r>
      <w:r w:rsidRPr="008E0E09">
        <w:rPr>
          <w:spacing w:val="-8"/>
          <w:sz w:val="22"/>
          <w:szCs w:val="22"/>
        </w:rPr>
        <w:t xml:space="preserve"> </w:t>
      </w:r>
      <w:r w:rsidRPr="008E0E09">
        <w:rPr>
          <w:sz w:val="22"/>
          <w:szCs w:val="22"/>
        </w:rPr>
        <w:t>parent</w:t>
      </w:r>
      <w:r w:rsidRPr="008E0E09">
        <w:rPr>
          <w:spacing w:val="-10"/>
          <w:sz w:val="22"/>
          <w:szCs w:val="22"/>
        </w:rPr>
        <w:t xml:space="preserve"> </w:t>
      </w:r>
      <w:r w:rsidRPr="008E0E09">
        <w:rPr>
          <w:spacing w:val="-2"/>
          <w:sz w:val="22"/>
          <w:szCs w:val="22"/>
        </w:rPr>
        <w:t>name),</w:t>
      </w:r>
    </w:p>
    <w:p w14:paraId="698EF2B6" w14:textId="77777777" w:rsidR="00547EB7" w:rsidRPr="008E0E09" w:rsidRDefault="00547EB7" w:rsidP="00AA0F35">
      <w:pPr>
        <w:pStyle w:val="BodyText"/>
        <w:rPr>
          <w:sz w:val="22"/>
          <w:szCs w:val="22"/>
        </w:rPr>
      </w:pPr>
    </w:p>
    <w:p w14:paraId="698EF2B7" w14:textId="77777777" w:rsidR="00547EB7" w:rsidRPr="008E0E09" w:rsidRDefault="00547EB7" w:rsidP="00AA0F35">
      <w:pPr>
        <w:pStyle w:val="BodyText"/>
        <w:spacing w:before="9"/>
        <w:rPr>
          <w:sz w:val="22"/>
          <w:szCs w:val="22"/>
        </w:rPr>
      </w:pPr>
    </w:p>
    <w:p w14:paraId="698EF2B8" w14:textId="77777777" w:rsidR="00547EB7" w:rsidRPr="008E0E09" w:rsidRDefault="00896900" w:rsidP="00AA0F35">
      <w:pPr>
        <w:ind w:left="107"/>
        <w:rPr>
          <w:b/>
        </w:rPr>
      </w:pPr>
      <w:r w:rsidRPr="008E0E09">
        <w:rPr>
          <w:b/>
          <w:u w:val="single"/>
        </w:rPr>
        <w:t>Child</w:t>
      </w:r>
      <w:r w:rsidRPr="008E0E09">
        <w:rPr>
          <w:b/>
          <w:spacing w:val="-2"/>
          <w:u w:val="single"/>
        </w:rPr>
        <w:t xml:space="preserve"> </w:t>
      </w:r>
      <w:r w:rsidRPr="008E0E09">
        <w:rPr>
          <w:b/>
          <w:u w:val="single"/>
        </w:rPr>
        <w:t>/</w:t>
      </w:r>
      <w:r w:rsidRPr="008E0E09">
        <w:rPr>
          <w:b/>
          <w:spacing w:val="-2"/>
          <w:u w:val="single"/>
        </w:rPr>
        <w:t xml:space="preserve"> </w:t>
      </w:r>
      <w:r w:rsidRPr="008E0E09">
        <w:rPr>
          <w:b/>
          <w:u w:val="single"/>
        </w:rPr>
        <w:t>Young</w:t>
      </w:r>
      <w:r w:rsidRPr="008E0E09">
        <w:rPr>
          <w:b/>
          <w:spacing w:val="-2"/>
          <w:u w:val="single"/>
        </w:rPr>
        <w:t xml:space="preserve"> </w:t>
      </w:r>
      <w:r w:rsidRPr="008E0E09">
        <w:rPr>
          <w:b/>
          <w:u w:val="single"/>
        </w:rPr>
        <w:t>Person’s</w:t>
      </w:r>
      <w:r w:rsidRPr="008E0E09">
        <w:rPr>
          <w:b/>
          <w:spacing w:val="-1"/>
          <w:u w:val="single"/>
        </w:rPr>
        <w:t xml:space="preserve"> </w:t>
      </w:r>
      <w:r w:rsidRPr="008E0E09">
        <w:rPr>
          <w:b/>
          <w:spacing w:val="-4"/>
          <w:u w:val="single"/>
        </w:rPr>
        <w:t>name</w:t>
      </w:r>
    </w:p>
    <w:p w14:paraId="698EF2B9" w14:textId="77777777" w:rsidR="00547EB7" w:rsidRPr="008E0E09" w:rsidRDefault="00547EB7" w:rsidP="00AA0F35">
      <w:pPr>
        <w:pStyle w:val="BodyText"/>
        <w:rPr>
          <w:b/>
          <w:sz w:val="22"/>
          <w:szCs w:val="22"/>
        </w:rPr>
      </w:pPr>
    </w:p>
    <w:p w14:paraId="698EF2BA" w14:textId="77777777" w:rsidR="00547EB7" w:rsidRPr="008E0E09" w:rsidRDefault="00547EB7" w:rsidP="00AA0F35">
      <w:pPr>
        <w:pStyle w:val="BodyText"/>
        <w:rPr>
          <w:b/>
          <w:sz w:val="22"/>
          <w:szCs w:val="22"/>
        </w:rPr>
      </w:pPr>
    </w:p>
    <w:p w14:paraId="698EF2BB" w14:textId="3BCEC3BF" w:rsidR="00547EB7" w:rsidRPr="008E0E09" w:rsidRDefault="00896900" w:rsidP="00AA0F35">
      <w:pPr>
        <w:pStyle w:val="BodyText"/>
        <w:spacing w:before="92"/>
        <w:ind w:left="107"/>
        <w:rPr>
          <w:sz w:val="22"/>
          <w:szCs w:val="22"/>
        </w:rPr>
      </w:pPr>
      <w:r w:rsidRPr="008E0E09">
        <w:rPr>
          <w:sz w:val="22"/>
          <w:szCs w:val="22"/>
        </w:rPr>
        <w:t>I</w:t>
      </w:r>
      <w:r w:rsidR="00115049">
        <w:rPr>
          <w:spacing w:val="-2"/>
          <w:sz w:val="22"/>
          <w:szCs w:val="22"/>
        </w:rPr>
        <w:t xml:space="preserve"> write</w:t>
      </w:r>
      <w:r w:rsidRPr="008E0E09">
        <w:rPr>
          <w:spacing w:val="-2"/>
          <w:sz w:val="22"/>
          <w:szCs w:val="22"/>
        </w:rPr>
        <w:t xml:space="preserve"> </w:t>
      </w:r>
      <w:r w:rsidRPr="008E0E09">
        <w:rPr>
          <w:sz w:val="22"/>
          <w:szCs w:val="22"/>
        </w:rPr>
        <w:t>to</w:t>
      </w:r>
      <w:r w:rsidRPr="008E0E09">
        <w:rPr>
          <w:spacing w:val="-2"/>
          <w:sz w:val="22"/>
          <w:szCs w:val="22"/>
        </w:rPr>
        <w:t xml:space="preserve"> </w:t>
      </w:r>
      <w:r w:rsidRPr="008E0E09">
        <w:rPr>
          <w:sz w:val="22"/>
          <w:szCs w:val="22"/>
        </w:rPr>
        <w:t>advise</w:t>
      </w:r>
      <w:r w:rsidRPr="008E0E09">
        <w:rPr>
          <w:spacing w:val="-2"/>
          <w:sz w:val="22"/>
          <w:szCs w:val="22"/>
        </w:rPr>
        <w:t xml:space="preserve"> </w:t>
      </w:r>
      <w:r w:rsidRPr="008E0E09">
        <w:rPr>
          <w:sz w:val="22"/>
          <w:szCs w:val="22"/>
        </w:rPr>
        <w:t>that</w:t>
      </w:r>
      <w:r w:rsidRPr="008E0E09">
        <w:rPr>
          <w:spacing w:val="-2"/>
          <w:sz w:val="22"/>
          <w:szCs w:val="22"/>
        </w:rPr>
        <w:t xml:space="preserve"> </w:t>
      </w:r>
      <w:r w:rsidRPr="00560DC7">
        <w:rPr>
          <w:color w:val="FF0000"/>
          <w:sz w:val="22"/>
          <w:szCs w:val="22"/>
        </w:rPr>
        <w:t>(insert</w:t>
      </w:r>
      <w:r w:rsidRPr="00560DC7">
        <w:rPr>
          <w:color w:val="FF0000"/>
          <w:spacing w:val="-5"/>
          <w:sz w:val="22"/>
          <w:szCs w:val="22"/>
        </w:rPr>
        <w:t xml:space="preserve"> </w:t>
      </w:r>
      <w:r w:rsidRPr="00560DC7">
        <w:rPr>
          <w:color w:val="FF0000"/>
          <w:sz w:val="22"/>
          <w:szCs w:val="22"/>
        </w:rPr>
        <w:t>child</w:t>
      </w:r>
      <w:r w:rsidRPr="00560DC7">
        <w:rPr>
          <w:color w:val="FF0000"/>
          <w:spacing w:val="-2"/>
          <w:sz w:val="22"/>
          <w:szCs w:val="22"/>
        </w:rPr>
        <w:t xml:space="preserve"> </w:t>
      </w:r>
      <w:r w:rsidRPr="00560DC7">
        <w:rPr>
          <w:color w:val="FF0000"/>
          <w:sz w:val="22"/>
          <w:szCs w:val="22"/>
        </w:rPr>
        <w:t>/</w:t>
      </w:r>
      <w:r w:rsidRPr="00560DC7">
        <w:rPr>
          <w:color w:val="FF0000"/>
          <w:spacing w:val="-4"/>
          <w:sz w:val="22"/>
          <w:szCs w:val="22"/>
        </w:rPr>
        <w:t xml:space="preserve"> </w:t>
      </w:r>
      <w:r w:rsidRPr="00560DC7">
        <w:rPr>
          <w:color w:val="FF0000"/>
          <w:sz w:val="22"/>
          <w:szCs w:val="22"/>
        </w:rPr>
        <w:t>young</w:t>
      </w:r>
      <w:r w:rsidRPr="00560DC7">
        <w:rPr>
          <w:color w:val="FF0000"/>
          <w:spacing w:val="-2"/>
          <w:sz w:val="22"/>
          <w:szCs w:val="22"/>
        </w:rPr>
        <w:t xml:space="preserve"> </w:t>
      </w:r>
      <w:r w:rsidRPr="00560DC7">
        <w:rPr>
          <w:color w:val="FF0000"/>
          <w:sz w:val="22"/>
          <w:szCs w:val="22"/>
        </w:rPr>
        <w:t>person’s</w:t>
      </w:r>
      <w:r w:rsidRPr="00560DC7">
        <w:rPr>
          <w:color w:val="FF0000"/>
          <w:spacing w:val="-3"/>
          <w:sz w:val="22"/>
          <w:szCs w:val="22"/>
        </w:rPr>
        <w:t xml:space="preserve"> </w:t>
      </w:r>
      <w:r w:rsidRPr="00560DC7">
        <w:rPr>
          <w:color w:val="FF0000"/>
          <w:sz w:val="22"/>
          <w:szCs w:val="22"/>
        </w:rPr>
        <w:t>name)</w:t>
      </w:r>
      <w:r w:rsidRPr="008E0E09">
        <w:rPr>
          <w:sz w:val="22"/>
          <w:szCs w:val="22"/>
        </w:rPr>
        <w:t>’s</w:t>
      </w:r>
      <w:r w:rsidRPr="008E0E09">
        <w:rPr>
          <w:spacing w:val="-2"/>
          <w:sz w:val="22"/>
          <w:szCs w:val="22"/>
        </w:rPr>
        <w:t xml:space="preserve"> </w:t>
      </w:r>
      <w:r w:rsidRPr="008E0E09">
        <w:rPr>
          <w:sz w:val="22"/>
          <w:szCs w:val="22"/>
        </w:rPr>
        <w:t>attendance</w:t>
      </w:r>
      <w:r w:rsidRPr="008E0E09">
        <w:rPr>
          <w:spacing w:val="-4"/>
          <w:sz w:val="22"/>
          <w:szCs w:val="22"/>
        </w:rPr>
        <w:t xml:space="preserve"> </w:t>
      </w:r>
      <w:r w:rsidRPr="008E0E09">
        <w:rPr>
          <w:sz w:val="22"/>
          <w:szCs w:val="22"/>
        </w:rPr>
        <w:t>at</w:t>
      </w:r>
      <w:r w:rsidRPr="008E0E09">
        <w:rPr>
          <w:spacing w:val="-2"/>
          <w:sz w:val="22"/>
          <w:szCs w:val="22"/>
        </w:rPr>
        <w:t xml:space="preserve"> </w:t>
      </w:r>
      <w:r w:rsidRPr="008E0E09">
        <w:rPr>
          <w:sz w:val="22"/>
          <w:szCs w:val="22"/>
        </w:rPr>
        <w:t>school</w:t>
      </w:r>
      <w:r w:rsidRPr="008E0E09">
        <w:rPr>
          <w:spacing w:val="-5"/>
          <w:sz w:val="22"/>
          <w:szCs w:val="22"/>
        </w:rPr>
        <w:t xml:space="preserve"> </w:t>
      </w:r>
      <w:r w:rsidRPr="008E0E09">
        <w:rPr>
          <w:sz w:val="22"/>
          <w:szCs w:val="22"/>
        </w:rPr>
        <w:t>has</w:t>
      </w:r>
      <w:r w:rsidRPr="008E0E09">
        <w:rPr>
          <w:spacing w:val="-5"/>
          <w:sz w:val="22"/>
          <w:szCs w:val="22"/>
        </w:rPr>
        <w:t xml:space="preserve"> </w:t>
      </w:r>
      <w:r w:rsidRPr="008E0E09">
        <w:rPr>
          <w:sz w:val="22"/>
          <w:szCs w:val="22"/>
        </w:rPr>
        <w:t>fallen below 80% in the past four-week period.</w:t>
      </w:r>
    </w:p>
    <w:p w14:paraId="698EF2BC" w14:textId="77777777" w:rsidR="00547EB7" w:rsidRPr="008E0E09" w:rsidRDefault="00896900" w:rsidP="00AA0F35">
      <w:pPr>
        <w:pStyle w:val="BodyText"/>
        <w:spacing w:before="159"/>
        <w:ind w:left="107" w:right="151"/>
        <w:rPr>
          <w:sz w:val="22"/>
          <w:szCs w:val="22"/>
        </w:rPr>
      </w:pPr>
      <w:r w:rsidRPr="008E0E09">
        <w:rPr>
          <w:sz w:val="22"/>
          <w:szCs w:val="22"/>
        </w:rPr>
        <w:t xml:space="preserve">We would like to invite you (and your child) to a child planning meeting with on </w:t>
      </w:r>
      <w:r w:rsidRPr="00560DC7">
        <w:rPr>
          <w:color w:val="FF0000"/>
          <w:sz w:val="22"/>
          <w:szCs w:val="22"/>
        </w:rPr>
        <w:t>(insert date and time</w:t>
      </w:r>
      <w:r w:rsidRPr="00560DC7">
        <w:rPr>
          <w:color w:val="FF0000"/>
          <w:spacing w:val="-4"/>
          <w:sz w:val="22"/>
          <w:szCs w:val="22"/>
        </w:rPr>
        <w:t xml:space="preserve"> </w:t>
      </w:r>
      <w:r w:rsidRPr="00560DC7">
        <w:rPr>
          <w:color w:val="FF0000"/>
          <w:sz w:val="22"/>
          <w:szCs w:val="22"/>
        </w:rPr>
        <w:t>of</w:t>
      </w:r>
      <w:r w:rsidRPr="00560DC7">
        <w:rPr>
          <w:color w:val="FF0000"/>
          <w:spacing w:val="-4"/>
          <w:sz w:val="22"/>
          <w:szCs w:val="22"/>
        </w:rPr>
        <w:t xml:space="preserve"> </w:t>
      </w:r>
      <w:r w:rsidRPr="00560DC7">
        <w:rPr>
          <w:color w:val="FF0000"/>
          <w:sz w:val="22"/>
          <w:szCs w:val="22"/>
        </w:rPr>
        <w:t>meeting)</w:t>
      </w:r>
      <w:r w:rsidRPr="008E0E09">
        <w:rPr>
          <w:spacing w:val="-2"/>
          <w:sz w:val="22"/>
          <w:szCs w:val="22"/>
        </w:rPr>
        <w:t xml:space="preserve"> </w:t>
      </w:r>
      <w:r w:rsidRPr="008E0E09">
        <w:rPr>
          <w:sz w:val="22"/>
          <w:szCs w:val="22"/>
        </w:rPr>
        <w:t>to</w:t>
      </w:r>
      <w:r w:rsidRPr="008E0E09">
        <w:rPr>
          <w:spacing w:val="-2"/>
          <w:sz w:val="22"/>
          <w:szCs w:val="22"/>
        </w:rPr>
        <w:t xml:space="preserve"> </w:t>
      </w:r>
      <w:r w:rsidRPr="008E0E09">
        <w:rPr>
          <w:sz w:val="22"/>
          <w:szCs w:val="22"/>
        </w:rPr>
        <w:t>discuss</w:t>
      </w:r>
      <w:r w:rsidRPr="008E0E09">
        <w:rPr>
          <w:spacing w:val="-2"/>
          <w:sz w:val="22"/>
          <w:szCs w:val="22"/>
        </w:rPr>
        <w:t xml:space="preserve"> </w:t>
      </w:r>
      <w:r w:rsidRPr="008E0E09">
        <w:rPr>
          <w:sz w:val="22"/>
          <w:szCs w:val="22"/>
        </w:rPr>
        <w:t>this</w:t>
      </w:r>
      <w:r w:rsidRPr="008E0E09">
        <w:rPr>
          <w:spacing w:val="-3"/>
          <w:sz w:val="22"/>
          <w:szCs w:val="22"/>
        </w:rPr>
        <w:t xml:space="preserve"> </w:t>
      </w:r>
      <w:r w:rsidRPr="008E0E09">
        <w:rPr>
          <w:sz w:val="22"/>
          <w:szCs w:val="22"/>
        </w:rPr>
        <w:t>with</w:t>
      </w:r>
      <w:r w:rsidRPr="008E0E09">
        <w:rPr>
          <w:spacing w:val="-3"/>
          <w:sz w:val="22"/>
          <w:szCs w:val="22"/>
        </w:rPr>
        <w:t xml:space="preserve"> </w:t>
      </w:r>
      <w:r w:rsidRPr="008E0E09">
        <w:rPr>
          <w:sz w:val="22"/>
          <w:szCs w:val="22"/>
        </w:rPr>
        <w:t>you</w:t>
      </w:r>
      <w:r w:rsidRPr="008E0E09">
        <w:rPr>
          <w:spacing w:val="-4"/>
          <w:sz w:val="22"/>
          <w:szCs w:val="22"/>
        </w:rPr>
        <w:t xml:space="preserve"> </w:t>
      </w:r>
      <w:r w:rsidRPr="008E0E09">
        <w:rPr>
          <w:sz w:val="22"/>
          <w:szCs w:val="22"/>
        </w:rPr>
        <w:t>and</w:t>
      </w:r>
      <w:r w:rsidRPr="008E0E09">
        <w:rPr>
          <w:spacing w:val="-4"/>
          <w:sz w:val="22"/>
          <w:szCs w:val="22"/>
        </w:rPr>
        <w:t xml:space="preserve"> </w:t>
      </w:r>
      <w:r w:rsidRPr="008E0E09">
        <w:rPr>
          <w:sz w:val="22"/>
          <w:szCs w:val="22"/>
        </w:rPr>
        <w:t>identify</w:t>
      </w:r>
      <w:r w:rsidRPr="008E0E09">
        <w:rPr>
          <w:spacing w:val="-4"/>
          <w:sz w:val="22"/>
          <w:szCs w:val="22"/>
        </w:rPr>
        <w:t xml:space="preserve"> </w:t>
      </w:r>
      <w:r w:rsidRPr="008E0E09">
        <w:rPr>
          <w:sz w:val="22"/>
          <w:szCs w:val="22"/>
        </w:rPr>
        <w:t>appropriate</w:t>
      </w:r>
      <w:r w:rsidRPr="008E0E09">
        <w:rPr>
          <w:spacing w:val="-3"/>
          <w:sz w:val="22"/>
          <w:szCs w:val="22"/>
        </w:rPr>
        <w:t xml:space="preserve"> </w:t>
      </w:r>
      <w:r w:rsidRPr="008E0E09">
        <w:rPr>
          <w:sz w:val="22"/>
          <w:szCs w:val="22"/>
        </w:rPr>
        <w:t>solutions</w:t>
      </w:r>
      <w:r w:rsidRPr="008E0E09">
        <w:rPr>
          <w:spacing w:val="-4"/>
          <w:sz w:val="22"/>
          <w:szCs w:val="22"/>
        </w:rPr>
        <w:t xml:space="preserve"> </w:t>
      </w:r>
      <w:r w:rsidRPr="008E0E09">
        <w:rPr>
          <w:sz w:val="22"/>
          <w:szCs w:val="22"/>
        </w:rPr>
        <w:t>to</w:t>
      </w:r>
      <w:r w:rsidRPr="008E0E09">
        <w:rPr>
          <w:spacing w:val="-1"/>
          <w:sz w:val="22"/>
          <w:szCs w:val="22"/>
        </w:rPr>
        <w:t xml:space="preserve"> </w:t>
      </w:r>
      <w:r w:rsidRPr="008E0E09">
        <w:rPr>
          <w:sz w:val="22"/>
          <w:szCs w:val="22"/>
        </w:rPr>
        <w:t>support</w:t>
      </w:r>
      <w:r w:rsidRPr="008E0E09">
        <w:rPr>
          <w:spacing w:val="-2"/>
          <w:sz w:val="22"/>
          <w:szCs w:val="22"/>
        </w:rPr>
        <w:t xml:space="preserve"> </w:t>
      </w:r>
      <w:r w:rsidRPr="00560DC7">
        <w:rPr>
          <w:color w:val="FF0000"/>
          <w:sz w:val="22"/>
          <w:szCs w:val="22"/>
        </w:rPr>
        <w:t>(insert</w:t>
      </w:r>
      <w:r w:rsidRPr="00560DC7">
        <w:rPr>
          <w:color w:val="FF0000"/>
          <w:spacing w:val="-2"/>
          <w:sz w:val="22"/>
          <w:szCs w:val="22"/>
        </w:rPr>
        <w:t xml:space="preserve"> </w:t>
      </w:r>
      <w:r w:rsidRPr="00560DC7">
        <w:rPr>
          <w:color w:val="FF0000"/>
          <w:sz w:val="22"/>
          <w:szCs w:val="22"/>
        </w:rPr>
        <w:t>child</w:t>
      </w:r>
      <w:r w:rsidRPr="00560DC7">
        <w:rPr>
          <w:color w:val="FF0000"/>
          <w:spacing w:val="-2"/>
          <w:sz w:val="22"/>
          <w:szCs w:val="22"/>
        </w:rPr>
        <w:t xml:space="preserve"> </w:t>
      </w:r>
      <w:r w:rsidRPr="00560DC7">
        <w:rPr>
          <w:color w:val="FF0000"/>
          <w:sz w:val="22"/>
          <w:szCs w:val="22"/>
        </w:rPr>
        <w:t>/ young person’s name)</w:t>
      </w:r>
      <w:r w:rsidRPr="008E0E09">
        <w:rPr>
          <w:sz w:val="22"/>
          <w:szCs w:val="22"/>
        </w:rPr>
        <w:t>’s attendance.</w:t>
      </w:r>
    </w:p>
    <w:p w14:paraId="698EF2BD" w14:textId="2565BF6A" w:rsidR="00547EB7" w:rsidRPr="00560DC7" w:rsidRDefault="00896900" w:rsidP="00AA0F35">
      <w:pPr>
        <w:pStyle w:val="BodyText"/>
        <w:spacing w:before="160"/>
        <w:ind w:left="107"/>
        <w:rPr>
          <w:color w:val="FF0000"/>
          <w:sz w:val="22"/>
          <w:szCs w:val="22"/>
        </w:rPr>
      </w:pPr>
      <w:r w:rsidRPr="008E0E09">
        <w:rPr>
          <w:sz w:val="22"/>
          <w:szCs w:val="22"/>
        </w:rPr>
        <w:t>I</w:t>
      </w:r>
      <w:r w:rsidRPr="008E0E09">
        <w:rPr>
          <w:spacing w:val="-4"/>
          <w:sz w:val="22"/>
          <w:szCs w:val="22"/>
        </w:rPr>
        <w:t xml:space="preserve"> </w:t>
      </w:r>
      <w:r w:rsidRPr="008E0E09">
        <w:rPr>
          <w:sz w:val="22"/>
          <w:szCs w:val="22"/>
        </w:rPr>
        <w:t>have</w:t>
      </w:r>
      <w:r w:rsidRPr="008E0E09">
        <w:rPr>
          <w:spacing w:val="-2"/>
          <w:sz w:val="22"/>
          <w:szCs w:val="22"/>
        </w:rPr>
        <w:t xml:space="preserve"> </w:t>
      </w:r>
      <w:r w:rsidRPr="008E0E09">
        <w:rPr>
          <w:sz w:val="22"/>
          <w:szCs w:val="22"/>
        </w:rPr>
        <w:t>enclosed</w:t>
      </w:r>
      <w:r w:rsidRPr="008E0E09">
        <w:rPr>
          <w:spacing w:val="-4"/>
          <w:sz w:val="22"/>
          <w:szCs w:val="22"/>
        </w:rPr>
        <w:t xml:space="preserve"> </w:t>
      </w:r>
      <w:r w:rsidRPr="008E0E09">
        <w:rPr>
          <w:sz w:val="22"/>
          <w:szCs w:val="22"/>
        </w:rPr>
        <w:t>some</w:t>
      </w:r>
      <w:r w:rsidRPr="008E0E09">
        <w:rPr>
          <w:spacing w:val="-3"/>
          <w:sz w:val="22"/>
          <w:szCs w:val="22"/>
        </w:rPr>
        <w:t xml:space="preserve"> </w:t>
      </w:r>
      <w:r w:rsidRPr="008E0E09">
        <w:rPr>
          <w:sz w:val="22"/>
          <w:szCs w:val="22"/>
        </w:rPr>
        <w:t>documents</w:t>
      </w:r>
      <w:r w:rsidRPr="008E0E09">
        <w:rPr>
          <w:spacing w:val="-2"/>
          <w:sz w:val="22"/>
          <w:szCs w:val="22"/>
        </w:rPr>
        <w:t xml:space="preserve"> </w:t>
      </w:r>
      <w:r w:rsidR="007A2B84">
        <w:rPr>
          <w:color w:val="FF0000"/>
          <w:spacing w:val="-2"/>
          <w:sz w:val="22"/>
          <w:szCs w:val="22"/>
        </w:rPr>
        <w:t>(these may include child’s plan/pastoral notes</w:t>
      </w:r>
      <w:r w:rsidR="005D3DDC">
        <w:rPr>
          <w:color w:val="FF0000"/>
          <w:spacing w:val="-2"/>
          <w:sz w:val="22"/>
          <w:szCs w:val="22"/>
        </w:rPr>
        <w:t xml:space="preserve">/other information) </w:t>
      </w:r>
      <w:r w:rsidRPr="008E0E09">
        <w:rPr>
          <w:sz w:val="22"/>
          <w:szCs w:val="22"/>
        </w:rPr>
        <w:t>which</w:t>
      </w:r>
      <w:r w:rsidRPr="008E0E09">
        <w:rPr>
          <w:spacing w:val="-3"/>
          <w:sz w:val="22"/>
          <w:szCs w:val="22"/>
        </w:rPr>
        <w:t xml:space="preserve"> </w:t>
      </w:r>
      <w:r w:rsidRPr="008E0E09">
        <w:rPr>
          <w:sz w:val="22"/>
          <w:szCs w:val="22"/>
        </w:rPr>
        <w:t>might</w:t>
      </w:r>
      <w:r w:rsidRPr="008E0E09">
        <w:rPr>
          <w:spacing w:val="-2"/>
          <w:sz w:val="22"/>
          <w:szCs w:val="22"/>
        </w:rPr>
        <w:t xml:space="preserve"> </w:t>
      </w:r>
      <w:r w:rsidRPr="008E0E09">
        <w:rPr>
          <w:sz w:val="22"/>
          <w:szCs w:val="22"/>
        </w:rPr>
        <w:t>be</w:t>
      </w:r>
      <w:r w:rsidRPr="008E0E09">
        <w:rPr>
          <w:spacing w:val="-4"/>
          <w:sz w:val="22"/>
          <w:szCs w:val="22"/>
        </w:rPr>
        <w:t xml:space="preserve"> </w:t>
      </w:r>
      <w:r w:rsidRPr="008E0E09">
        <w:rPr>
          <w:sz w:val="22"/>
          <w:szCs w:val="22"/>
        </w:rPr>
        <w:t>helpful</w:t>
      </w:r>
      <w:r w:rsidRPr="008E0E09">
        <w:rPr>
          <w:spacing w:val="-2"/>
          <w:sz w:val="22"/>
          <w:szCs w:val="22"/>
        </w:rPr>
        <w:t xml:space="preserve"> </w:t>
      </w:r>
      <w:r w:rsidRPr="008E0E09">
        <w:rPr>
          <w:sz w:val="22"/>
          <w:szCs w:val="22"/>
        </w:rPr>
        <w:t>in</w:t>
      </w:r>
      <w:r w:rsidRPr="008E0E09">
        <w:rPr>
          <w:spacing w:val="-4"/>
          <w:sz w:val="22"/>
          <w:szCs w:val="22"/>
        </w:rPr>
        <w:t xml:space="preserve"> </w:t>
      </w:r>
      <w:r w:rsidRPr="008E0E09">
        <w:rPr>
          <w:sz w:val="22"/>
          <w:szCs w:val="22"/>
        </w:rPr>
        <w:t>formulating</w:t>
      </w:r>
      <w:r w:rsidRPr="008E0E09">
        <w:rPr>
          <w:spacing w:val="-2"/>
          <w:sz w:val="22"/>
          <w:szCs w:val="22"/>
        </w:rPr>
        <w:t xml:space="preserve"> </w:t>
      </w:r>
      <w:r w:rsidRPr="008E0E09">
        <w:rPr>
          <w:sz w:val="22"/>
          <w:szCs w:val="22"/>
        </w:rPr>
        <w:t>your</w:t>
      </w:r>
      <w:r w:rsidRPr="008E0E09">
        <w:rPr>
          <w:spacing w:val="-1"/>
          <w:sz w:val="22"/>
          <w:szCs w:val="22"/>
        </w:rPr>
        <w:t xml:space="preserve"> </w:t>
      </w:r>
      <w:r w:rsidRPr="008E0E09">
        <w:rPr>
          <w:sz w:val="22"/>
          <w:szCs w:val="22"/>
        </w:rPr>
        <w:t>view</w:t>
      </w:r>
      <w:r w:rsidRPr="008E0E09">
        <w:rPr>
          <w:spacing w:val="-3"/>
          <w:sz w:val="22"/>
          <w:szCs w:val="22"/>
        </w:rPr>
        <w:t xml:space="preserve"> </w:t>
      </w:r>
      <w:r w:rsidRPr="008E0E09">
        <w:rPr>
          <w:sz w:val="22"/>
          <w:szCs w:val="22"/>
        </w:rPr>
        <w:t>and</w:t>
      </w:r>
      <w:r w:rsidRPr="008E0E09">
        <w:rPr>
          <w:spacing w:val="-2"/>
          <w:sz w:val="22"/>
          <w:szCs w:val="22"/>
        </w:rPr>
        <w:t xml:space="preserve"> </w:t>
      </w:r>
      <w:r w:rsidRPr="00560DC7">
        <w:rPr>
          <w:color w:val="FF0000"/>
          <w:sz w:val="22"/>
          <w:szCs w:val="22"/>
        </w:rPr>
        <w:t>(insert</w:t>
      </w:r>
      <w:r w:rsidRPr="00560DC7">
        <w:rPr>
          <w:color w:val="FF0000"/>
          <w:spacing w:val="-1"/>
          <w:sz w:val="22"/>
          <w:szCs w:val="22"/>
        </w:rPr>
        <w:t xml:space="preserve"> </w:t>
      </w:r>
      <w:r w:rsidRPr="00560DC7">
        <w:rPr>
          <w:color w:val="FF0000"/>
          <w:spacing w:val="-2"/>
          <w:sz w:val="22"/>
          <w:szCs w:val="22"/>
        </w:rPr>
        <w:t>child</w:t>
      </w:r>
    </w:p>
    <w:p w14:paraId="698EF2BE" w14:textId="77777777" w:rsidR="00547EB7" w:rsidRPr="008E0E09" w:rsidRDefault="00896900" w:rsidP="00AA0F35">
      <w:pPr>
        <w:pStyle w:val="BodyText"/>
        <w:ind w:left="107"/>
        <w:rPr>
          <w:sz w:val="22"/>
          <w:szCs w:val="22"/>
        </w:rPr>
      </w:pPr>
      <w:r w:rsidRPr="00560DC7">
        <w:rPr>
          <w:color w:val="FF0000"/>
          <w:sz w:val="22"/>
          <w:szCs w:val="22"/>
        </w:rPr>
        <w:t>/</w:t>
      </w:r>
      <w:r w:rsidRPr="00560DC7">
        <w:rPr>
          <w:color w:val="FF0000"/>
          <w:spacing w:val="-2"/>
          <w:sz w:val="22"/>
          <w:szCs w:val="22"/>
        </w:rPr>
        <w:t xml:space="preserve"> </w:t>
      </w:r>
      <w:proofErr w:type="gramStart"/>
      <w:r w:rsidRPr="00560DC7">
        <w:rPr>
          <w:color w:val="FF0000"/>
          <w:sz w:val="22"/>
          <w:szCs w:val="22"/>
        </w:rPr>
        <w:t>young</w:t>
      </w:r>
      <w:proofErr w:type="gramEnd"/>
      <w:r w:rsidRPr="00560DC7">
        <w:rPr>
          <w:color w:val="FF0000"/>
          <w:spacing w:val="-4"/>
          <w:sz w:val="22"/>
          <w:szCs w:val="22"/>
        </w:rPr>
        <w:t xml:space="preserve"> </w:t>
      </w:r>
      <w:r w:rsidRPr="00560DC7">
        <w:rPr>
          <w:color w:val="FF0000"/>
          <w:sz w:val="22"/>
          <w:szCs w:val="22"/>
        </w:rPr>
        <w:t>person’s</w:t>
      </w:r>
      <w:r w:rsidRPr="00560DC7">
        <w:rPr>
          <w:color w:val="FF0000"/>
          <w:spacing w:val="-4"/>
          <w:sz w:val="22"/>
          <w:szCs w:val="22"/>
        </w:rPr>
        <w:t xml:space="preserve"> </w:t>
      </w:r>
      <w:r w:rsidRPr="00560DC7">
        <w:rPr>
          <w:color w:val="FF0000"/>
          <w:sz w:val="22"/>
          <w:szCs w:val="22"/>
        </w:rPr>
        <w:t>name)</w:t>
      </w:r>
      <w:r w:rsidRPr="008E0E09">
        <w:rPr>
          <w:sz w:val="22"/>
          <w:szCs w:val="22"/>
        </w:rPr>
        <w:t>’s</w:t>
      </w:r>
      <w:r w:rsidRPr="008E0E09">
        <w:rPr>
          <w:spacing w:val="-2"/>
          <w:sz w:val="22"/>
          <w:szCs w:val="22"/>
        </w:rPr>
        <w:t xml:space="preserve"> </w:t>
      </w:r>
      <w:r w:rsidRPr="008E0E09">
        <w:rPr>
          <w:sz w:val="22"/>
          <w:szCs w:val="22"/>
        </w:rPr>
        <w:t>views</w:t>
      </w:r>
      <w:r w:rsidRPr="008E0E09">
        <w:rPr>
          <w:spacing w:val="-3"/>
          <w:sz w:val="22"/>
          <w:szCs w:val="22"/>
        </w:rPr>
        <w:t xml:space="preserve"> </w:t>
      </w:r>
      <w:r w:rsidRPr="008E0E09">
        <w:rPr>
          <w:sz w:val="22"/>
          <w:szCs w:val="22"/>
        </w:rPr>
        <w:t>prior</w:t>
      </w:r>
      <w:r w:rsidRPr="008E0E09">
        <w:rPr>
          <w:spacing w:val="-1"/>
          <w:sz w:val="22"/>
          <w:szCs w:val="22"/>
        </w:rPr>
        <w:t xml:space="preserve"> </w:t>
      </w:r>
      <w:r w:rsidRPr="008E0E09">
        <w:rPr>
          <w:sz w:val="22"/>
          <w:szCs w:val="22"/>
        </w:rPr>
        <w:t>to</w:t>
      </w:r>
      <w:r w:rsidRPr="008E0E09">
        <w:rPr>
          <w:spacing w:val="-1"/>
          <w:sz w:val="22"/>
          <w:szCs w:val="22"/>
        </w:rPr>
        <w:t xml:space="preserve"> </w:t>
      </w:r>
      <w:r w:rsidRPr="008E0E09">
        <w:rPr>
          <w:sz w:val="22"/>
          <w:szCs w:val="22"/>
        </w:rPr>
        <w:t>the</w:t>
      </w:r>
      <w:r w:rsidRPr="008E0E09">
        <w:rPr>
          <w:spacing w:val="-3"/>
          <w:sz w:val="22"/>
          <w:szCs w:val="22"/>
        </w:rPr>
        <w:t xml:space="preserve"> </w:t>
      </w:r>
      <w:r w:rsidRPr="008E0E09">
        <w:rPr>
          <w:spacing w:val="-2"/>
          <w:sz w:val="22"/>
          <w:szCs w:val="22"/>
        </w:rPr>
        <w:t>meeting.</w:t>
      </w:r>
    </w:p>
    <w:p w14:paraId="2C86E888" w14:textId="2E6ABCAD" w:rsidR="005A3A7F" w:rsidRDefault="00896900" w:rsidP="00AA0F35">
      <w:pPr>
        <w:pStyle w:val="BodyText"/>
        <w:spacing w:before="159"/>
        <w:ind w:left="107"/>
        <w:rPr>
          <w:sz w:val="22"/>
          <w:szCs w:val="22"/>
        </w:rPr>
      </w:pPr>
      <w:r w:rsidRPr="008E0E09">
        <w:rPr>
          <w:sz w:val="22"/>
          <w:szCs w:val="22"/>
        </w:rPr>
        <w:t>I</w:t>
      </w:r>
      <w:r w:rsidRPr="008E0E09">
        <w:rPr>
          <w:spacing w:val="-2"/>
          <w:sz w:val="22"/>
          <w:szCs w:val="22"/>
        </w:rPr>
        <w:t xml:space="preserve"> </w:t>
      </w:r>
      <w:r w:rsidRPr="008E0E09">
        <w:rPr>
          <w:sz w:val="22"/>
          <w:szCs w:val="22"/>
        </w:rPr>
        <w:t>have</w:t>
      </w:r>
      <w:r w:rsidRPr="008E0E09">
        <w:rPr>
          <w:spacing w:val="-2"/>
          <w:sz w:val="22"/>
          <w:szCs w:val="22"/>
        </w:rPr>
        <w:t xml:space="preserve"> </w:t>
      </w:r>
      <w:r w:rsidRPr="008E0E09">
        <w:rPr>
          <w:sz w:val="22"/>
          <w:szCs w:val="22"/>
        </w:rPr>
        <w:t>also</w:t>
      </w:r>
      <w:r w:rsidRPr="008E0E09">
        <w:rPr>
          <w:spacing w:val="-4"/>
          <w:sz w:val="22"/>
          <w:szCs w:val="22"/>
        </w:rPr>
        <w:t xml:space="preserve"> </w:t>
      </w:r>
      <w:r w:rsidRPr="008E0E09">
        <w:rPr>
          <w:sz w:val="22"/>
          <w:szCs w:val="22"/>
        </w:rPr>
        <w:t>enclosed</w:t>
      </w:r>
      <w:r w:rsidRPr="008E0E09">
        <w:rPr>
          <w:spacing w:val="-4"/>
          <w:sz w:val="22"/>
          <w:szCs w:val="22"/>
        </w:rPr>
        <w:t xml:space="preserve"> </w:t>
      </w:r>
      <w:r w:rsidRPr="008E0E09">
        <w:rPr>
          <w:sz w:val="22"/>
          <w:szCs w:val="22"/>
        </w:rPr>
        <w:t>a</w:t>
      </w:r>
      <w:r w:rsidRPr="008E0E09">
        <w:rPr>
          <w:spacing w:val="-4"/>
          <w:sz w:val="22"/>
          <w:szCs w:val="22"/>
        </w:rPr>
        <w:t xml:space="preserve"> </w:t>
      </w:r>
      <w:r w:rsidRPr="008E0E09">
        <w:rPr>
          <w:sz w:val="22"/>
          <w:szCs w:val="22"/>
        </w:rPr>
        <w:t>recent</w:t>
      </w:r>
      <w:r w:rsidRPr="008E0E09">
        <w:rPr>
          <w:spacing w:val="-4"/>
          <w:sz w:val="22"/>
          <w:szCs w:val="22"/>
        </w:rPr>
        <w:t xml:space="preserve"> </w:t>
      </w:r>
      <w:r w:rsidRPr="008E0E09">
        <w:rPr>
          <w:sz w:val="22"/>
          <w:szCs w:val="22"/>
        </w:rPr>
        <w:t>attendance</w:t>
      </w:r>
      <w:r w:rsidRPr="008E0E09">
        <w:rPr>
          <w:spacing w:val="-4"/>
          <w:sz w:val="22"/>
          <w:szCs w:val="22"/>
        </w:rPr>
        <w:t xml:space="preserve"> </w:t>
      </w:r>
      <w:r w:rsidRPr="008E0E09">
        <w:rPr>
          <w:sz w:val="22"/>
          <w:szCs w:val="22"/>
        </w:rPr>
        <w:t>printout</w:t>
      </w:r>
      <w:r w:rsidRPr="008E0E09">
        <w:rPr>
          <w:spacing w:val="-2"/>
          <w:sz w:val="22"/>
          <w:szCs w:val="22"/>
        </w:rPr>
        <w:t xml:space="preserve"> </w:t>
      </w:r>
      <w:r w:rsidRPr="008E0E09">
        <w:rPr>
          <w:sz w:val="22"/>
          <w:szCs w:val="22"/>
        </w:rPr>
        <w:t>for</w:t>
      </w:r>
      <w:r w:rsidRPr="008E0E09">
        <w:rPr>
          <w:spacing w:val="-2"/>
          <w:sz w:val="22"/>
          <w:szCs w:val="22"/>
        </w:rPr>
        <w:t xml:space="preserve"> </w:t>
      </w:r>
      <w:r w:rsidRPr="008E0E09">
        <w:rPr>
          <w:sz w:val="22"/>
          <w:szCs w:val="22"/>
        </w:rPr>
        <w:t>your</w:t>
      </w:r>
      <w:r w:rsidRPr="008E0E09">
        <w:rPr>
          <w:spacing w:val="-2"/>
          <w:sz w:val="22"/>
          <w:szCs w:val="22"/>
        </w:rPr>
        <w:t xml:space="preserve"> </w:t>
      </w:r>
      <w:r w:rsidRPr="008E0E09">
        <w:rPr>
          <w:sz w:val="22"/>
          <w:szCs w:val="22"/>
        </w:rPr>
        <w:t>information</w:t>
      </w:r>
      <w:r w:rsidRPr="008E0E09">
        <w:rPr>
          <w:spacing w:val="-2"/>
          <w:sz w:val="22"/>
          <w:szCs w:val="22"/>
        </w:rPr>
        <w:t xml:space="preserve"> </w:t>
      </w:r>
      <w:r w:rsidRPr="008E0E09">
        <w:rPr>
          <w:sz w:val="22"/>
          <w:szCs w:val="22"/>
        </w:rPr>
        <w:t>which</w:t>
      </w:r>
      <w:r w:rsidRPr="008E0E09">
        <w:rPr>
          <w:spacing w:val="-2"/>
          <w:sz w:val="22"/>
          <w:szCs w:val="22"/>
        </w:rPr>
        <w:t xml:space="preserve"> </w:t>
      </w:r>
      <w:r w:rsidRPr="008E0E09">
        <w:rPr>
          <w:sz w:val="22"/>
          <w:szCs w:val="22"/>
        </w:rPr>
        <w:t>we</w:t>
      </w:r>
      <w:r w:rsidRPr="008E0E09">
        <w:rPr>
          <w:spacing w:val="-2"/>
          <w:sz w:val="22"/>
          <w:szCs w:val="22"/>
        </w:rPr>
        <w:t xml:space="preserve"> </w:t>
      </w:r>
      <w:r w:rsidRPr="008E0E09">
        <w:rPr>
          <w:sz w:val="22"/>
          <w:szCs w:val="22"/>
        </w:rPr>
        <w:t>can</w:t>
      </w:r>
      <w:r w:rsidRPr="008E0E09">
        <w:rPr>
          <w:spacing w:val="-2"/>
          <w:sz w:val="22"/>
          <w:szCs w:val="22"/>
        </w:rPr>
        <w:t xml:space="preserve"> </w:t>
      </w:r>
      <w:r w:rsidRPr="008E0E09">
        <w:rPr>
          <w:sz w:val="22"/>
          <w:szCs w:val="22"/>
        </w:rPr>
        <w:t>refer</w:t>
      </w:r>
      <w:r w:rsidRPr="008E0E09">
        <w:rPr>
          <w:spacing w:val="-2"/>
          <w:sz w:val="22"/>
          <w:szCs w:val="22"/>
        </w:rPr>
        <w:t xml:space="preserve"> </w:t>
      </w:r>
      <w:r w:rsidRPr="008E0E09">
        <w:rPr>
          <w:sz w:val="22"/>
          <w:szCs w:val="22"/>
        </w:rPr>
        <w:t>to</w:t>
      </w:r>
      <w:r w:rsidRPr="008E0E09">
        <w:rPr>
          <w:spacing w:val="-2"/>
          <w:sz w:val="22"/>
          <w:szCs w:val="22"/>
        </w:rPr>
        <w:t xml:space="preserve"> </w:t>
      </w:r>
      <w:r w:rsidRPr="008E0E09">
        <w:rPr>
          <w:sz w:val="22"/>
          <w:szCs w:val="22"/>
        </w:rPr>
        <w:t>during our discussion / meeting.</w:t>
      </w:r>
      <w:r w:rsidR="006D656A">
        <w:rPr>
          <w:sz w:val="22"/>
          <w:szCs w:val="22"/>
        </w:rPr>
        <w:t xml:space="preserve">  Please also find a useful link below to </w:t>
      </w:r>
      <w:r w:rsidR="002D60FA">
        <w:rPr>
          <w:sz w:val="22"/>
          <w:szCs w:val="22"/>
        </w:rPr>
        <w:t xml:space="preserve">a </w:t>
      </w:r>
      <w:r w:rsidR="006D656A">
        <w:rPr>
          <w:sz w:val="22"/>
          <w:szCs w:val="22"/>
        </w:rPr>
        <w:t xml:space="preserve">Scottish Government </w:t>
      </w:r>
      <w:r w:rsidR="002D60FA">
        <w:rPr>
          <w:sz w:val="22"/>
          <w:szCs w:val="22"/>
        </w:rPr>
        <w:t>booklet “</w:t>
      </w:r>
      <w:r w:rsidR="00946737">
        <w:rPr>
          <w:sz w:val="22"/>
          <w:szCs w:val="22"/>
        </w:rPr>
        <w:t>S</w:t>
      </w:r>
      <w:r w:rsidR="002D60FA">
        <w:rPr>
          <w:sz w:val="22"/>
          <w:szCs w:val="22"/>
        </w:rPr>
        <w:t>chool Attendance: A Guide for Parents”</w:t>
      </w:r>
      <w:r w:rsidR="005A3A7F">
        <w:rPr>
          <w:sz w:val="22"/>
          <w:szCs w:val="22"/>
        </w:rPr>
        <w:t>.</w:t>
      </w:r>
    </w:p>
    <w:p w14:paraId="27D3482E" w14:textId="66206465" w:rsidR="00946737" w:rsidRPr="008E0E09" w:rsidRDefault="000B606F" w:rsidP="00946737">
      <w:pPr>
        <w:pStyle w:val="BodyText"/>
        <w:spacing w:before="159"/>
        <w:ind w:left="107"/>
        <w:rPr>
          <w:sz w:val="22"/>
          <w:szCs w:val="22"/>
        </w:rPr>
      </w:pPr>
      <w:hyperlink r:id="rId33" w:history="1">
        <w:r w:rsidR="005A3A7F" w:rsidRPr="00946737">
          <w:rPr>
            <w:rStyle w:val="Hyperlink"/>
            <w:sz w:val="22"/>
            <w:szCs w:val="22"/>
          </w:rPr>
          <w:t>https://www.gov.scot/publications/guide-parents-school-attendance</w:t>
        </w:r>
      </w:hyperlink>
    </w:p>
    <w:p w14:paraId="698EF2C0" w14:textId="77777777" w:rsidR="00547EB7" w:rsidRPr="008E0E09" w:rsidRDefault="00896900" w:rsidP="00AA0F35">
      <w:pPr>
        <w:pStyle w:val="BodyText"/>
        <w:spacing w:before="161"/>
        <w:ind w:left="107"/>
        <w:rPr>
          <w:sz w:val="22"/>
          <w:szCs w:val="22"/>
        </w:rPr>
      </w:pPr>
      <w:r w:rsidRPr="008E0E09">
        <w:rPr>
          <w:sz w:val="22"/>
          <w:szCs w:val="22"/>
        </w:rPr>
        <w:t>If</w:t>
      </w:r>
      <w:r w:rsidRPr="008E0E09">
        <w:rPr>
          <w:spacing w:val="-4"/>
          <w:sz w:val="22"/>
          <w:szCs w:val="22"/>
        </w:rPr>
        <w:t xml:space="preserve"> </w:t>
      </w:r>
      <w:r w:rsidRPr="008E0E09">
        <w:rPr>
          <w:sz w:val="22"/>
          <w:szCs w:val="22"/>
        </w:rPr>
        <w:t>the</w:t>
      </w:r>
      <w:r w:rsidRPr="008E0E09">
        <w:rPr>
          <w:spacing w:val="-1"/>
          <w:sz w:val="22"/>
          <w:szCs w:val="22"/>
        </w:rPr>
        <w:t xml:space="preserve"> </w:t>
      </w:r>
      <w:r w:rsidRPr="008E0E09">
        <w:rPr>
          <w:sz w:val="22"/>
          <w:szCs w:val="22"/>
        </w:rPr>
        <w:t>above</w:t>
      </w:r>
      <w:r w:rsidRPr="008E0E09">
        <w:rPr>
          <w:spacing w:val="-3"/>
          <w:sz w:val="22"/>
          <w:szCs w:val="22"/>
        </w:rPr>
        <w:t xml:space="preserve"> </w:t>
      </w:r>
      <w:r w:rsidRPr="008E0E09">
        <w:rPr>
          <w:sz w:val="22"/>
          <w:szCs w:val="22"/>
        </w:rPr>
        <w:t>date</w:t>
      </w:r>
      <w:r w:rsidRPr="008E0E09">
        <w:rPr>
          <w:spacing w:val="-1"/>
          <w:sz w:val="22"/>
          <w:szCs w:val="22"/>
        </w:rPr>
        <w:t xml:space="preserve"> </w:t>
      </w:r>
      <w:r w:rsidRPr="008E0E09">
        <w:rPr>
          <w:sz w:val="22"/>
          <w:szCs w:val="22"/>
        </w:rPr>
        <w:t>is</w:t>
      </w:r>
      <w:r w:rsidRPr="008E0E09">
        <w:rPr>
          <w:spacing w:val="-3"/>
          <w:sz w:val="22"/>
          <w:szCs w:val="22"/>
        </w:rPr>
        <w:t xml:space="preserve"> </w:t>
      </w:r>
      <w:r w:rsidRPr="008E0E09">
        <w:rPr>
          <w:sz w:val="22"/>
          <w:szCs w:val="22"/>
        </w:rPr>
        <w:t>not</w:t>
      </w:r>
      <w:r w:rsidRPr="008E0E09">
        <w:rPr>
          <w:spacing w:val="-3"/>
          <w:sz w:val="22"/>
          <w:szCs w:val="22"/>
        </w:rPr>
        <w:t xml:space="preserve"> </w:t>
      </w:r>
      <w:r w:rsidRPr="008E0E09">
        <w:rPr>
          <w:sz w:val="22"/>
          <w:szCs w:val="22"/>
        </w:rPr>
        <w:t>suitable</w:t>
      </w:r>
      <w:r w:rsidRPr="008E0E09">
        <w:rPr>
          <w:spacing w:val="-1"/>
          <w:sz w:val="22"/>
          <w:szCs w:val="22"/>
        </w:rPr>
        <w:t xml:space="preserve"> </w:t>
      </w:r>
      <w:r w:rsidRPr="008E0E09">
        <w:rPr>
          <w:sz w:val="22"/>
          <w:szCs w:val="22"/>
        </w:rPr>
        <w:t>for</w:t>
      </w:r>
      <w:r w:rsidRPr="008E0E09">
        <w:rPr>
          <w:spacing w:val="-2"/>
          <w:sz w:val="22"/>
          <w:szCs w:val="22"/>
        </w:rPr>
        <w:t xml:space="preserve"> </w:t>
      </w:r>
      <w:r w:rsidRPr="008E0E09">
        <w:rPr>
          <w:sz w:val="22"/>
          <w:szCs w:val="22"/>
        </w:rPr>
        <w:t>you,</w:t>
      </w:r>
      <w:r w:rsidRPr="008E0E09">
        <w:rPr>
          <w:spacing w:val="-3"/>
          <w:sz w:val="22"/>
          <w:szCs w:val="22"/>
        </w:rPr>
        <w:t xml:space="preserve"> </w:t>
      </w:r>
      <w:r w:rsidRPr="008E0E09">
        <w:rPr>
          <w:sz w:val="22"/>
          <w:szCs w:val="22"/>
        </w:rPr>
        <w:t>please</w:t>
      </w:r>
      <w:r w:rsidRPr="008E0E09">
        <w:rPr>
          <w:spacing w:val="-1"/>
          <w:sz w:val="22"/>
          <w:szCs w:val="22"/>
        </w:rPr>
        <w:t xml:space="preserve"> </w:t>
      </w:r>
      <w:r w:rsidRPr="008E0E09">
        <w:rPr>
          <w:sz w:val="22"/>
          <w:szCs w:val="22"/>
        </w:rPr>
        <w:t>call</w:t>
      </w:r>
      <w:r w:rsidRPr="008E0E09">
        <w:rPr>
          <w:spacing w:val="-3"/>
          <w:sz w:val="22"/>
          <w:szCs w:val="22"/>
        </w:rPr>
        <w:t xml:space="preserve"> </w:t>
      </w:r>
      <w:r w:rsidRPr="008E0E09">
        <w:rPr>
          <w:sz w:val="22"/>
          <w:szCs w:val="22"/>
        </w:rPr>
        <w:t>us</w:t>
      </w:r>
      <w:r w:rsidRPr="008E0E09">
        <w:rPr>
          <w:spacing w:val="-3"/>
          <w:sz w:val="22"/>
          <w:szCs w:val="22"/>
        </w:rPr>
        <w:t xml:space="preserve"> </w:t>
      </w:r>
      <w:r w:rsidRPr="008E0E09">
        <w:rPr>
          <w:sz w:val="22"/>
          <w:szCs w:val="22"/>
        </w:rPr>
        <w:t>at</w:t>
      </w:r>
      <w:r w:rsidRPr="008E0E09">
        <w:rPr>
          <w:spacing w:val="-1"/>
          <w:sz w:val="22"/>
          <w:szCs w:val="22"/>
        </w:rPr>
        <w:t xml:space="preserve"> </w:t>
      </w:r>
      <w:r w:rsidRPr="008E0E09">
        <w:rPr>
          <w:sz w:val="22"/>
          <w:szCs w:val="22"/>
        </w:rPr>
        <w:t>the</w:t>
      </w:r>
      <w:r w:rsidRPr="008E0E09">
        <w:rPr>
          <w:spacing w:val="-1"/>
          <w:sz w:val="22"/>
          <w:szCs w:val="22"/>
        </w:rPr>
        <w:t xml:space="preserve"> </w:t>
      </w:r>
      <w:r w:rsidRPr="008E0E09">
        <w:rPr>
          <w:sz w:val="22"/>
          <w:szCs w:val="22"/>
        </w:rPr>
        <w:t>school</w:t>
      </w:r>
      <w:r w:rsidRPr="008E0E09">
        <w:rPr>
          <w:spacing w:val="-5"/>
          <w:sz w:val="22"/>
          <w:szCs w:val="22"/>
        </w:rPr>
        <w:t xml:space="preserve"> </w:t>
      </w:r>
      <w:r w:rsidRPr="008E0E09">
        <w:rPr>
          <w:sz w:val="22"/>
          <w:szCs w:val="22"/>
        </w:rPr>
        <w:t>to</w:t>
      </w:r>
      <w:r w:rsidRPr="008E0E09">
        <w:rPr>
          <w:spacing w:val="-1"/>
          <w:sz w:val="22"/>
          <w:szCs w:val="22"/>
        </w:rPr>
        <w:t xml:space="preserve"> </w:t>
      </w:r>
      <w:r w:rsidRPr="008E0E09">
        <w:rPr>
          <w:sz w:val="22"/>
          <w:szCs w:val="22"/>
        </w:rPr>
        <w:t>reschedule</w:t>
      </w:r>
      <w:r w:rsidRPr="008E0E09">
        <w:rPr>
          <w:spacing w:val="-3"/>
          <w:sz w:val="22"/>
          <w:szCs w:val="22"/>
        </w:rPr>
        <w:t xml:space="preserve"> </w:t>
      </w:r>
      <w:r w:rsidRPr="008E0E09">
        <w:rPr>
          <w:sz w:val="22"/>
          <w:szCs w:val="22"/>
        </w:rPr>
        <w:t>the</w:t>
      </w:r>
      <w:r w:rsidRPr="008E0E09">
        <w:rPr>
          <w:spacing w:val="-1"/>
          <w:sz w:val="22"/>
          <w:szCs w:val="22"/>
        </w:rPr>
        <w:t xml:space="preserve"> </w:t>
      </w:r>
      <w:r w:rsidRPr="008E0E09">
        <w:rPr>
          <w:spacing w:val="-2"/>
          <w:sz w:val="22"/>
          <w:szCs w:val="22"/>
        </w:rPr>
        <w:t>meeting.</w:t>
      </w:r>
    </w:p>
    <w:p w14:paraId="698EF2C1" w14:textId="77777777" w:rsidR="00547EB7" w:rsidRPr="008E0E09" w:rsidRDefault="00547EB7" w:rsidP="00AA0F35">
      <w:pPr>
        <w:pStyle w:val="BodyText"/>
        <w:rPr>
          <w:sz w:val="22"/>
          <w:szCs w:val="22"/>
        </w:rPr>
      </w:pPr>
    </w:p>
    <w:p w14:paraId="698EF2C2" w14:textId="77777777" w:rsidR="00547EB7" w:rsidRPr="008E0E09" w:rsidRDefault="00547EB7" w:rsidP="00AA0F35">
      <w:pPr>
        <w:pStyle w:val="BodyText"/>
        <w:spacing w:before="9"/>
        <w:rPr>
          <w:sz w:val="22"/>
          <w:szCs w:val="22"/>
        </w:rPr>
      </w:pPr>
    </w:p>
    <w:p w14:paraId="698EF2C3" w14:textId="77777777" w:rsidR="00547EB7" w:rsidRPr="008E0E09" w:rsidRDefault="00896900" w:rsidP="00AA0F35">
      <w:pPr>
        <w:pStyle w:val="BodyText"/>
        <w:ind w:left="107"/>
        <w:rPr>
          <w:sz w:val="22"/>
          <w:szCs w:val="22"/>
        </w:rPr>
      </w:pPr>
      <w:r w:rsidRPr="008E0E09">
        <w:rPr>
          <w:sz w:val="22"/>
          <w:szCs w:val="22"/>
        </w:rPr>
        <w:t xml:space="preserve">Yours </w:t>
      </w:r>
      <w:r w:rsidRPr="008E0E09">
        <w:rPr>
          <w:spacing w:val="-2"/>
          <w:sz w:val="22"/>
          <w:szCs w:val="22"/>
        </w:rPr>
        <w:t>sincerely,</w:t>
      </w:r>
    </w:p>
    <w:p w14:paraId="698EF2C4" w14:textId="77777777" w:rsidR="00547EB7" w:rsidRPr="008E0E09" w:rsidRDefault="00547EB7" w:rsidP="00AA0F35">
      <w:pPr>
        <w:pStyle w:val="BodyText"/>
        <w:rPr>
          <w:sz w:val="22"/>
          <w:szCs w:val="22"/>
        </w:rPr>
      </w:pPr>
    </w:p>
    <w:p w14:paraId="698EF2C5" w14:textId="77777777" w:rsidR="00547EB7" w:rsidRPr="008E0E09" w:rsidRDefault="00547EB7" w:rsidP="00AA0F35">
      <w:pPr>
        <w:pStyle w:val="BodyText"/>
        <w:rPr>
          <w:sz w:val="22"/>
          <w:szCs w:val="22"/>
        </w:rPr>
      </w:pPr>
    </w:p>
    <w:p w14:paraId="698EF2C6" w14:textId="77777777" w:rsidR="00547EB7" w:rsidRPr="008E0E09" w:rsidRDefault="00547EB7" w:rsidP="00AA0F35">
      <w:pPr>
        <w:pStyle w:val="BodyText"/>
        <w:spacing w:before="8"/>
        <w:rPr>
          <w:sz w:val="22"/>
          <w:szCs w:val="22"/>
        </w:rPr>
      </w:pPr>
    </w:p>
    <w:p w14:paraId="698EF2C7" w14:textId="77777777" w:rsidR="00547EB7" w:rsidRPr="008E0E09" w:rsidRDefault="00896900" w:rsidP="00AA0F35">
      <w:pPr>
        <w:pStyle w:val="BodyText"/>
        <w:spacing w:before="1" w:line="379" w:lineRule="auto"/>
        <w:ind w:left="107" w:right="8643"/>
        <w:rPr>
          <w:sz w:val="22"/>
          <w:szCs w:val="22"/>
        </w:rPr>
      </w:pPr>
      <w:r w:rsidRPr="008E0E09">
        <w:rPr>
          <w:spacing w:val="-2"/>
          <w:sz w:val="22"/>
          <w:szCs w:val="22"/>
        </w:rPr>
        <w:t xml:space="preserve">Designation </w:t>
      </w:r>
      <w:r w:rsidRPr="008E0E09">
        <w:rPr>
          <w:sz w:val="22"/>
          <w:szCs w:val="22"/>
        </w:rPr>
        <w:t>School</w:t>
      </w:r>
      <w:r w:rsidRPr="008E0E09">
        <w:rPr>
          <w:spacing w:val="-17"/>
          <w:sz w:val="22"/>
          <w:szCs w:val="22"/>
        </w:rPr>
        <w:t xml:space="preserve"> </w:t>
      </w:r>
      <w:r w:rsidRPr="008E0E09">
        <w:rPr>
          <w:sz w:val="22"/>
          <w:szCs w:val="22"/>
        </w:rPr>
        <w:t>Name</w:t>
      </w:r>
    </w:p>
    <w:p w14:paraId="698EF2C8" w14:textId="77777777" w:rsidR="00547EB7" w:rsidRPr="008E0E09" w:rsidRDefault="00547EB7" w:rsidP="00AA0F35">
      <w:pPr>
        <w:spacing w:line="379" w:lineRule="auto"/>
        <w:sectPr w:rsidR="00547EB7" w:rsidRPr="008E0E09">
          <w:pgSz w:w="11910" w:h="16840"/>
          <w:pgMar w:top="1340" w:right="600" w:bottom="1200" w:left="600" w:header="0" w:footer="1000" w:gutter="0"/>
          <w:cols w:space="720"/>
        </w:sectPr>
      </w:pPr>
    </w:p>
    <w:p w14:paraId="698EF2C9" w14:textId="62368038" w:rsidR="00547EB7" w:rsidRPr="008E0E09" w:rsidRDefault="00896900" w:rsidP="00AA0F35">
      <w:pPr>
        <w:pStyle w:val="Heading1"/>
        <w:rPr>
          <w:sz w:val="22"/>
          <w:szCs w:val="22"/>
        </w:rPr>
      </w:pPr>
      <w:bookmarkStart w:id="34" w:name="_bookmark26"/>
      <w:bookmarkEnd w:id="34"/>
      <w:r w:rsidRPr="008E0E09">
        <w:rPr>
          <w:sz w:val="22"/>
          <w:szCs w:val="22"/>
        </w:rPr>
        <w:lastRenderedPageBreak/>
        <w:t>Appendix</w:t>
      </w:r>
      <w:r w:rsidRPr="008E0E09">
        <w:rPr>
          <w:spacing w:val="-7"/>
          <w:sz w:val="22"/>
          <w:szCs w:val="22"/>
        </w:rPr>
        <w:t xml:space="preserve"> </w:t>
      </w:r>
      <w:r w:rsidR="008B1BFD">
        <w:rPr>
          <w:sz w:val="22"/>
          <w:szCs w:val="22"/>
        </w:rPr>
        <w:t>2</w:t>
      </w:r>
      <w:r w:rsidRPr="008E0E09">
        <w:rPr>
          <w:sz w:val="22"/>
          <w:szCs w:val="22"/>
        </w:rPr>
        <w:t>.</w:t>
      </w:r>
      <w:r w:rsidRPr="008E0E09">
        <w:rPr>
          <w:spacing w:val="-3"/>
          <w:sz w:val="22"/>
          <w:szCs w:val="22"/>
        </w:rPr>
        <w:t xml:space="preserve"> </w:t>
      </w:r>
      <w:r w:rsidRPr="008E0E09">
        <w:rPr>
          <w:sz w:val="22"/>
          <w:szCs w:val="22"/>
        </w:rPr>
        <w:t>Attendance</w:t>
      </w:r>
      <w:r w:rsidRPr="008E0E09">
        <w:rPr>
          <w:spacing w:val="-6"/>
          <w:sz w:val="22"/>
          <w:szCs w:val="22"/>
        </w:rPr>
        <w:t xml:space="preserve"> </w:t>
      </w:r>
      <w:r w:rsidRPr="008E0E09">
        <w:rPr>
          <w:sz w:val="22"/>
          <w:szCs w:val="22"/>
        </w:rPr>
        <w:t>Letter</w:t>
      </w:r>
      <w:r w:rsidRPr="008E0E09">
        <w:rPr>
          <w:spacing w:val="-6"/>
          <w:sz w:val="22"/>
          <w:szCs w:val="22"/>
        </w:rPr>
        <w:t xml:space="preserve"> </w:t>
      </w:r>
      <w:r w:rsidRPr="008E0E09">
        <w:rPr>
          <w:sz w:val="22"/>
          <w:szCs w:val="22"/>
        </w:rPr>
        <w:t>(2)</w:t>
      </w:r>
      <w:r w:rsidRPr="008E0E09">
        <w:rPr>
          <w:spacing w:val="-4"/>
          <w:sz w:val="22"/>
          <w:szCs w:val="22"/>
        </w:rPr>
        <w:t xml:space="preserve"> </w:t>
      </w:r>
      <w:r w:rsidRPr="008E0E09">
        <w:rPr>
          <w:sz w:val="22"/>
          <w:szCs w:val="22"/>
        </w:rPr>
        <w:t>–</w:t>
      </w:r>
      <w:r w:rsidRPr="008E0E09">
        <w:rPr>
          <w:spacing w:val="-6"/>
          <w:sz w:val="22"/>
          <w:szCs w:val="22"/>
        </w:rPr>
        <w:t xml:space="preserve"> </w:t>
      </w:r>
      <w:r w:rsidRPr="008E0E09">
        <w:rPr>
          <w:sz w:val="22"/>
          <w:szCs w:val="22"/>
        </w:rPr>
        <w:t>Young</w:t>
      </w:r>
      <w:r w:rsidRPr="008E0E09">
        <w:rPr>
          <w:spacing w:val="-4"/>
          <w:sz w:val="22"/>
          <w:szCs w:val="22"/>
        </w:rPr>
        <w:t xml:space="preserve"> </w:t>
      </w:r>
      <w:r w:rsidRPr="008E0E09">
        <w:rPr>
          <w:sz w:val="22"/>
          <w:szCs w:val="22"/>
        </w:rPr>
        <w:t>Person</w:t>
      </w:r>
      <w:r w:rsidRPr="008E0E09">
        <w:rPr>
          <w:spacing w:val="-5"/>
          <w:sz w:val="22"/>
          <w:szCs w:val="22"/>
        </w:rPr>
        <w:t xml:space="preserve"> </w:t>
      </w:r>
      <w:r w:rsidRPr="008E0E09">
        <w:rPr>
          <w:sz w:val="22"/>
          <w:szCs w:val="22"/>
        </w:rPr>
        <w:t>over</w:t>
      </w:r>
      <w:r w:rsidRPr="008E0E09">
        <w:rPr>
          <w:spacing w:val="-3"/>
          <w:sz w:val="22"/>
          <w:szCs w:val="22"/>
        </w:rPr>
        <w:t xml:space="preserve"> </w:t>
      </w:r>
      <w:r w:rsidRPr="008E0E09">
        <w:rPr>
          <w:sz w:val="22"/>
          <w:szCs w:val="22"/>
        </w:rPr>
        <w:t>12</w:t>
      </w:r>
      <w:r w:rsidRPr="008E0E09">
        <w:rPr>
          <w:spacing w:val="-3"/>
          <w:sz w:val="22"/>
          <w:szCs w:val="22"/>
        </w:rPr>
        <w:t xml:space="preserve"> </w:t>
      </w:r>
      <w:r w:rsidRPr="008E0E09">
        <w:rPr>
          <w:spacing w:val="-2"/>
          <w:sz w:val="22"/>
          <w:szCs w:val="22"/>
        </w:rPr>
        <w:t>years</w:t>
      </w:r>
    </w:p>
    <w:p w14:paraId="698EF2CA" w14:textId="77777777" w:rsidR="00547EB7" w:rsidRPr="008E0E09" w:rsidRDefault="00547EB7" w:rsidP="00AA0F35">
      <w:pPr>
        <w:pStyle w:val="BodyText"/>
        <w:rPr>
          <w:b/>
          <w:sz w:val="22"/>
          <w:szCs w:val="22"/>
        </w:rPr>
      </w:pPr>
    </w:p>
    <w:p w14:paraId="698EF2CB" w14:textId="77777777" w:rsidR="00547EB7" w:rsidRPr="008E0E09" w:rsidRDefault="00547EB7" w:rsidP="00AA0F35">
      <w:pPr>
        <w:pStyle w:val="BodyText"/>
        <w:rPr>
          <w:b/>
          <w:sz w:val="22"/>
          <w:szCs w:val="22"/>
        </w:rPr>
      </w:pPr>
    </w:p>
    <w:p w14:paraId="698EF2CC" w14:textId="77777777" w:rsidR="00547EB7" w:rsidRPr="008E0E09" w:rsidRDefault="00896900" w:rsidP="00AA0F35">
      <w:pPr>
        <w:pStyle w:val="BodyText"/>
        <w:spacing w:before="7"/>
        <w:rPr>
          <w:b/>
          <w:sz w:val="22"/>
          <w:szCs w:val="22"/>
        </w:rPr>
      </w:pPr>
      <w:r w:rsidRPr="008E0E09">
        <w:rPr>
          <w:noProof/>
          <w:sz w:val="22"/>
          <w:szCs w:val="22"/>
        </w:rPr>
        <w:drawing>
          <wp:anchor distT="0" distB="0" distL="0" distR="0" simplePos="0" relativeHeight="6" behindDoc="0" locked="0" layoutInCell="1" allowOverlap="1" wp14:anchorId="698EF347" wp14:editId="698EF348">
            <wp:simplePos x="0" y="0"/>
            <wp:positionH relativeFrom="page">
              <wp:posOffset>4951729</wp:posOffset>
            </wp:positionH>
            <wp:positionV relativeFrom="paragraph">
              <wp:posOffset>151680</wp:posOffset>
            </wp:positionV>
            <wp:extent cx="2162175" cy="1081087"/>
            <wp:effectExtent l="0" t="0" r="0" b="0"/>
            <wp:wrapTopAndBottom/>
            <wp:docPr id="11" name="image11.jpeg" descr="A picture containing tex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1.jpeg"/>
                    <pic:cNvPicPr/>
                  </pic:nvPicPr>
                  <pic:blipFill>
                    <a:blip r:embed="rId32" cstate="print"/>
                    <a:stretch>
                      <a:fillRect/>
                    </a:stretch>
                  </pic:blipFill>
                  <pic:spPr>
                    <a:xfrm>
                      <a:off x="0" y="0"/>
                      <a:ext cx="2162175" cy="1081087"/>
                    </a:xfrm>
                    <a:prstGeom prst="rect">
                      <a:avLst/>
                    </a:prstGeom>
                  </pic:spPr>
                </pic:pic>
              </a:graphicData>
            </a:graphic>
          </wp:anchor>
        </w:drawing>
      </w:r>
    </w:p>
    <w:p w14:paraId="698EF2CD" w14:textId="77777777" w:rsidR="00547EB7" w:rsidRPr="008E0E09" w:rsidRDefault="00547EB7" w:rsidP="00AA0F35">
      <w:pPr>
        <w:pStyle w:val="BodyText"/>
        <w:rPr>
          <w:b/>
          <w:sz w:val="22"/>
          <w:szCs w:val="22"/>
        </w:rPr>
      </w:pPr>
    </w:p>
    <w:p w14:paraId="698EF2CE" w14:textId="77777777" w:rsidR="00547EB7" w:rsidRPr="008E0E09" w:rsidRDefault="00896900" w:rsidP="00AA0F35">
      <w:pPr>
        <w:pStyle w:val="BodyText"/>
        <w:spacing w:before="173"/>
        <w:ind w:left="107"/>
        <w:rPr>
          <w:sz w:val="22"/>
          <w:szCs w:val="22"/>
        </w:rPr>
      </w:pPr>
      <w:r w:rsidRPr="008E0E09">
        <w:rPr>
          <w:sz w:val="22"/>
          <w:szCs w:val="22"/>
        </w:rPr>
        <w:t>Dear</w:t>
      </w:r>
      <w:r w:rsidRPr="008E0E09">
        <w:rPr>
          <w:spacing w:val="-10"/>
          <w:sz w:val="22"/>
          <w:szCs w:val="22"/>
        </w:rPr>
        <w:t xml:space="preserve"> </w:t>
      </w:r>
      <w:r w:rsidRPr="008E0E09">
        <w:rPr>
          <w:sz w:val="22"/>
          <w:szCs w:val="22"/>
        </w:rPr>
        <w:t>(insert</w:t>
      </w:r>
      <w:r w:rsidRPr="008E0E09">
        <w:rPr>
          <w:spacing w:val="-9"/>
          <w:sz w:val="22"/>
          <w:szCs w:val="22"/>
        </w:rPr>
        <w:t xml:space="preserve"> </w:t>
      </w:r>
      <w:r w:rsidRPr="008E0E09">
        <w:rPr>
          <w:sz w:val="22"/>
          <w:szCs w:val="22"/>
        </w:rPr>
        <w:t>young</w:t>
      </w:r>
      <w:r w:rsidRPr="008E0E09">
        <w:rPr>
          <w:spacing w:val="-11"/>
          <w:sz w:val="22"/>
          <w:szCs w:val="22"/>
        </w:rPr>
        <w:t xml:space="preserve"> </w:t>
      </w:r>
      <w:r w:rsidRPr="008E0E09">
        <w:rPr>
          <w:sz w:val="22"/>
          <w:szCs w:val="22"/>
        </w:rPr>
        <w:t>person’s</w:t>
      </w:r>
      <w:r w:rsidRPr="008E0E09">
        <w:rPr>
          <w:spacing w:val="-11"/>
          <w:sz w:val="22"/>
          <w:szCs w:val="22"/>
        </w:rPr>
        <w:t xml:space="preserve"> </w:t>
      </w:r>
      <w:r w:rsidRPr="008E0E09">
        <w:rPr>
          <w:spacing w:val="-2"/>
          <w:sz w:val="22"/>
          <w:szCs w:val="22"/>
        </w:rPr>
        <w:t>name),</w:t>
      </w:r>
    </w:p>
    <w:p w14:paraId="698EF2CF" w14:textId="77777777" w:rsidR="00547EB7" w:rsidRPr="008E0E09" w:rsidRDefault="00547EB7" w:rsidP="00AA0F35">
      <w:pPr>
        <w:pStyle w:val="BodyText"/>
        <w:rPr>
          <w:sz w:val="22"/>
          <w:szCs w:val="22"/>
        </w:rPr>
      </w:pPr>
    </w:p>
    <w:p w14:paraId="698EF2D0" w14:textId="77777777" w:rsidR="00547EB7" w:rsidRPr="008E0E09" w:rsidRDefault="00547EB7" w:rsidP="00AA0F35">
      <w:pPr>
        <w:pStyle w:val="BodyText"/>
        <w:spacing w:before="9"/>
        <w:rPr>
          <w:sz w:val="22"/>
          <w:szCs w:val="22"/>
        </w:rPr>
      </w:pPr>
    </w:p>
    <w:p w14:paraId="698EF2D1" w14:textId="7686EC0B" w:rsidR="00547EB7" w:rsidRPr="008E0E09" w:rsidRDefault="00896900" w:rsidP="00AA0F35">
      <w:pPr>
        <w:pStyle w:val="BodyText"/>
        <w:spacing w:line="259" w:lineRule="auto"/>
        <w:ind w:left="107"/>
        <w:rPr>
          <w:sz w:val="22"/>
          <w:szCs w:val="22"/>
        </w:rPr>
      </w:pPr>
      <w:r w:rsidRPr="008E0E09">
        <w:rPr>
          <w:sz w:val="22"/>
          <w:szCs w:val="22"/>
        </w:rPr>
        <w:t>I</w:t>
      </w:r>
      <w:r w:rsidRPr="008E0E09">
        <w:rPr>
          <w:spacing w:val="-1"/>
          <w:sz w:val="22"/>
          <w:szCs w:val="22"/>
        </w:rPr>
        <w:t xml:space="preserve"> </w:t>
      </w:r>
      <w:r w:rsidR="00A445D9">
        <w:rPr>
          <w:sz w:val="22"/>
          <w:szCs w:val="22"/>
        </w:rPr>
        <w:t>write</w:t>
      </w:r>
      <w:r w:rsidRPr="008E0E09">
        <w:rPr>
          <w:spacing w:val="-1"/>
          <w:sz w:val="22"/>
          <w:szCs w:val="22"/>
        </w:rPr>
        <w:t xml:space="preserve"> </w:t>
      </w:r>
      <w:r w:rsidRPr="008E0E09">
        <w:rPr>
          <w:sz w:val="22"/>
          <w:szCs w:val="22"/>
        </w:rPr>
        <w:t>to</w:t>
      </w:r>
      <w:r w:rsidRPr="008E0E09">
        <w:rPr>
          <w:spacing w:val="-1"/>
          <w:sz w:val="22"/>
          <w:szCs w:val="22"/>
        </w:rPr>
        <w:t xml:space="preserve"> </w:t>
      </w:r>
      <w:r w:rsidRPr="008E0E09">
        <w:rPr>
          <w:sz w:val="22"/>
          <w:szCs w:val="22"/>
        </w:rPr>
        <w:t>advise</w:t>
      </w:r>
      <w:r w:rsidRPr="008E0E09">
        <w:rPr>
          <w:spacing w:val="-1"/>
          <w:sz w:val="22"/>
          <w:szCs w:val="22"/>
        </w:rPr>
        <w:t xml:space="preserve"> </w:t>
      </w:r>
      <w:r w:rsidRPr="008E0E09">
        <w:rPr>
          <w:sz w:val="22"/>
          <w:szCs w:val="22"/>
        </w:rPr>
        <w:t>that</w:t>
      </w:r>
      <w:r w:rsidRPr="008E0E09">
        <w:rPr>
          <w:spacing w:val="-1"/>
          <w:sz w:val="22"/>
          <w:szCs w:val="22"/>
        </w:rPr>
        <w:t xml:space="preserve"> </w:t>
      </w:r>
      <w:r w:rsidRPr="008E0E09">
        <w:rPr>
          <w:sz w:val="22"/>
          <w:szCs w:val="22"/>
        </w:rPr>
        <w:t>your</w:t>
      </w:r>
      <w:r w:rsidRPr="008E0E09">
        <w:rPr>
          <w:spacing w:val="-1"/>
          <w:sz w:val="22"/>
          <w:szCs w:val="22"/>
        </w:rPr>
        <w:t xml:space="preserve"> </w:t>
      </w:r>
      <w:r w:rsidRPr="008E0E09">
        <w:rPr>
          <w:sz w:val="22"/>
          <w:szCs w:val="22"/>
        </w:rPr>
        <w:t>attendance</w:t>
      </w:r>
      <w:r w:rsidRPr="008E0E09">
        <w:rPr>
          <w:spacing w:val="-3"/>
          <w:sz w:val="22"/>
          <w:szCs w:val="22"/>
        </w:rPr>
        <w:t xml:space="preserve"> </w:t>
      </w:r>
      <w:r w:rsidRPr="008E0E09">
        <w:rPr>
          <w:sz w:val="22"/>
          <w:szCs w:val="22"/>
        </w:rPr>
        <w:t>at</w:t>
      </w:r>
      <w:r w:rsidRPr="008E0E09">
        <w:rPr>
          <w:spacing w:val="-3"/>
          <w:sz w:val="22"/>
          <w:szCs w:val="22"/>
        </w:rPr>
        <w:t xml:space="preserve"> </w:t>
      </w:r>
      <w:r w:rsidRPr="008E0E09">
        <w:rPr>
          <w:sz w:val="22"/>
          <w:szCs w:val="22"/>
        </w:rPr>
        <w:t>school</w:t>
      </w:r>
      <w:r w:rsidRPr="008E0E09">
        <w:rPr>
          <w:spacing w:val="-4"/>
          <w:sz w:val="22"/>
          <w:szCs w:val="22"/>
        </w:rPr>
        <w:t xml:space="preserve"> </w:t>
      </w:r>
      <w:r w:rsidRPr="008E0E09">
        <w:rPr>
          <w:sz w:val="22"/>
          <w:szCs w:val="22"/>
        </w:rPr>
        <w:t>has</w:t>
      </w:r>
      <w:r w:rsidRPr="008E0E09">
        <w:rPr>
          <w:spacing w:val="-1"/>
          <w:sz w:val="22"/>
          <w:szCs w:val="22"/>
        </w:rPr>
        <w:t xml:space="preserve"> </w:t>
      </w:r>
      <w:r w:rsidRPr="008E0E09">
        <w:rPr>
          <w:sz w:val="22"/>
          <w:szCs w:val="22"/>
        </w:rPr>
        <w:t>fallen</w:t>
      </w:r>
      <w:r w:rsidRPr="008E0E09">
        <w:rPr>
          <w:spacing w:val="-3"/>
          <w:sz w:val="22"/>
          <w:szCs w:val="22"/>
        </w:rPr>
        <w:t xml:space="preserve"> </w:t>
      </w:r>
      <w:r w:rsidRPr="008E0E09">
        <w:rPr>
          <w:sz w:val="22"/>
          <w:szCs w:val="22"/>
        </w:rPr>
        <w:t>below</w:t>
      </w:r>
      <w:r w:rsidRPr="008E0E09">
        <w:rPr>
          <w:spacing w:val="-2"/>
          <w:sz w:val="22"/>
          <w:szCs w:val="22"/>
        </w:rPr>
        <w:t xml:space="preserve"> </w:t>
      </w:r>
      <w:r w:rsidRPr="008E0E09">
        <w:rPr>
          <w:sz w:val="22"/>
          <w:szCs w:val="22"/>
        </w:rPr>
        <w:t>80%</w:t>
      </w:r>
      <w:r w:rsidRPr="008E0E09">
        <w:rPr>
          <w:spacing w:val="-1"/>
          <w:sz w:val="22"/>
          <w:szCs w:val="22"/>
        </w:rPr>
        <w:t xml:space="preserve"> </w:t>
      </w:r>
      <w:r w:rsidRPr="008E0E09">
        <w:rPr>
          <w:sz w:val="22"/>
          <w:szCs w:val="22"/>
        </w:rPr>
        <w:t>in</w:t>
      </w:r>
      <w:r w:rsidRPr="008E0E09">
        <w:rPr>
          <w:spacing w:val="-2"/>
          <w:sz w:val="22"/>
          <w:szCs w:val="22"/>
        </w:rPr>
        <w:t xml:space="preserve"> </w:t>
      </w:r>
      <w:r w:rsidRPr="008E0E09">
        <w:rPr>
          <w:sz w:val="22"/>
          <w:szCs w:val="22"/>
        </w:rPr>
        <w:t>the</w:t>
      </w:r>
      <w:r w:rsidRPr="008E0E09">
        <w:rPr>
          <w:spacing w:val="-3"/>
          <w:sz w:val="22"/>
          <w:szCs w:val="22"/>
        </w:rPr>
        <w:t xml:space="preserve"> </w:t>
      </w:r>
      <w:r w:rsidRPr="008E0E09">
        <w:rPr>
          <w:sz w:val="22"/>
          <w:szCs w:val="22"/>
        </w:rPr>
        <w:t>past</w:t>
      </w:r>
      <w:r w:rsidRPr="008E0E09">
        <w:rPr>
          <w:spacing w:val="-1"/>
          <w:sz w:val="22"/>
          <w:szCs w:val="22"/>
        </w:rPr>
        <w:t xml:space="preserve"> </w:t>
      </w:r>
      <w:r w:rsidRPr="008E0E09">
        <w:rPr>
          <w:sz w:val="22"/>
          <w:szCs w:val="22"/>
        </w:rPr>
        <w:t xml:space="preserve">four-week </w:t>
      </w:r>
      <w:r w:rsidRPr="008E0E09">
        <w:rPr>
          <w:spacing w:val="-2"/>
          <w:sz w:val="22"/>
          <w:szCs w:val="22"/>
        </w:rPr>
        <w:t>period.</w:t>
      </w:r>
    </w:p>
    <w:p w14:paraId="698EF2D2" w14:textId="77777777" w:rsidR="00547EB7" w:rsidRPr="008E0E09" w:rsidRDefault="00896900" w:rsidP="00AA0F35">
      <w:pPr>
        <w:pStyle w:val="BodyText"/>
        <w:spacing w:before="160" w:line="259" w:lineRule="auto"/>
        <w:ind w:left="107"/>
        <w:rPr>
          <w:sz w:val="22"/>
          <w:szCs w:val="22"/>
        </w:rPr>
      </w:pPr>
      <w:r w:rsidRPr="008E0E09">
        <w:rPr>
          <w:sz w:val="22"/>
          <w:szCs w:val="22"/>
        </w:rPr>
        <w:t>We</w:t>
      </w:r>
      <w:r w:rsidRPr="008E0E09">
        <w:rPr>
          <w:spacing w:val="-4"/>
          <w:sz w:val="22"/>
          <w:szCs w:val="22"/>
        </w:rPr>
        <w:t xml:space="preserve"> </w:t>
      </w:r>
      <w:r w:rsidRPr="008E0E09">
        <w:rPr>
          <w:sz w:val="22"/>
          <w:szCs w:val="22"/>
        </w:rPr>
        <w:t>are</w:t>
      </w:r>
      <w:r w:rsidRPr="008E0E09">
        <w:rPr>
          <w:spacing w:val="-2"/>
          <w:sz w:val="22"/>
          <w:szCs w:val="22"/>
        </w:rPr>
        <w:t xml:space="preserve"> </w:t>
      </w:r>
      <w:r w:rsidRPr="008E0E09">
        <w:rPr>
          <w:sz w:val="22"/>
          <w:szCs w:val="22"/>
        </w:rPr>
        <w:t>concerned</w:t>
      </w:r>
      <w:r w:rsidRPr="008E0E09">
        <w:rPr>
          <w:spacing w:val="-2"/>
          <w:sz w:val="22"/>
          <w:szCs w:val="22"/>
        </w:rPr>
        <w:t xml:space="preserve"> </w:t>
      </w:r>
      <w:r w:rsidRPr="008E0E09">
        <w:rPr>
          <w:sz w:val="22"/>
          <w:szCs w:val="22"/>
        </w:rPr>
        <w:t>as</w:t>
      </w:r>
      <w:r w:rsidRPr="008E0E09">
        <w:rPr>
          <w:spacing w:val="-7"/>
          <w:sz w:val="22"/>
          <w:szCs w:val="22"/>
        </w:rPr>
        <w:t xml:space="preserve"> </w:t>
      </w:r>
      <w:r w:rsidRPr="008E0E09">
        <w:rPr>
          <w:sz w:val="22"/>
          <w:szCs w:val="22"/>
        </w:rPr>
        <w:t>attendance</w:t>
      </w:r>
      <w:r w:rsidRPr="008E0E09">
        <w:rPr>
          <w:spacing w:val="-2"/>
          <w:sz w:val="22"/>
          <w:szCs w:val="22"/>
        </w:rPr>
        <w:t xml:space="preserve"> </w:t>
      </w:r>
      <w:r w:rsidRPr="008E0E09">
        <w:rPr>
          <w:sz w:val="22"/>
          <w:szCs w:val="22"/>
        </w:rPr>
        <w:t>levels</w:t>
      </w:r>
      <w:r w:rsidRPr="008E0E09">
        <w:rPr>
          <w:spacing w:val="-3"/>
          <w:sz w:val="22"/>
          <w:szCs w:val="22"/>
        </w:rPr>
        <w:t xml:space="preserve"> </w:t>
      </w:r>
      <w:r w:rsidRPr="008E0E09">
        <w:rPr>
          <w:sz w:val="22"/>
          <w:szCs w:val="22"/>
        </w:rPr>
        <w:t>such</w:t>
      </w:r>
      <w:r w:rsidRPr="008E0E09">
        <w:rPr>
          <w:spacing w:val="-4"/>
          <w:sz w:val="22"/>
          <w:szCs w:val="22"/>
        </w:rPr>
        <w:t xml:space="preserve"> </w:t>
      </w:r>
      <w:r w:rsidRPr="008E0E09">
        <w:rPr>
          <w:sz w:val="22"/>
          <w:szCs w:val="22"/>
        </w:rPr>
        <w:t>as</w:t>
      </w:r>
      <w:r w:rsidRPr="008E0E09">
        <w:rPr>
          <w:spacing w:val="-2"/>
          <w:sz w:val="22"/>
          <w:szCs w:val="22"/>
        </w:rPr>
        <w:t xml:space="preserve"> </w:t>
      </w:r>
      <w:r w:rsidRPr="008E0E09">
        <w:rPr>
          <w:sz w:val="22"/>
          <w:szCs w:val="22"/>
        </w:rPr>
        <w:t>this</w:t>
      </w:r>
      <w:r w:rsidRPr="008E0E09">
        <w:rPr>
          <w:spacing w:val="-3"/>
          <w:sz w:val="22"/>
          <w:szCs w:val="22"/>
        </w:rPr>
        <w:t xml:space="preserve"> </w:t>
      </w:r>
      <w:r w:rsidRPr="008E0E09">
        <w:rPr>
          <w:sz w:val="22"/>
          <w:szCs w:val="22"/>
        </w:rPr>
        <w:t>can</w:t>
      </w:r>
      <w:r w:rsidRPr="008E0E09">
        <w:rPr>
          <w:spacing w:val="-2"/>
          <w:sz w:val="22"/>
          <w:szCs w:val="22"/>
        </w:rPr>
        <w:t xml:space="preserve"> </w:t>
      </w:r>
      <w:r w:rsidRPr="008E0E09">
        <w:rPr>
          <w:sz w:val="22"/>
          <w:szCs w:val="22"/>
        </w:rPr>
        <w:t>impact</w:t>
      </w:r>
      <w:r w:rsidRPr="008E0E09">
        <w:rPr>
          <w:spacing w:val="-2"/>
          <w:sz w:val="22"/>
          <w:szCs w:val="22"/>
        </w:rPr>
        <w:t xml:space="preserve"> </w:t>
      </w:r>
      <w:r w:rsidRPr="008E0E09">
        <w:rPr>
          <w:sz w:val="22"/>
          <w:szCs w:val="22"/>
        </w:rPr>
        <w:t>negatively</w:t>
      </w:r>
      <w:r w:rsidRPr="008E0E09">
        <w:rPr>
          <w:spacing w:val="-3"/>
          <w:sz w:val="22"/>
          <w:szCs w:val="22"/>
        </w:rPr>
        <w:t xml:space="preserve"> </w:t>
      </w:r>
      <w:r w:rsidRPr="008E0E09">
        <w:rPr>
          <w:sz w:val="22"/>
          <w:szCs w:val="22"/>
        </w:rPr>
        <w:t>on</w:t>
      </w:r>
      <w:r w:rsidRPr="008E0E09">
        <w:rPr>
          <w:spacing w:val="-2"/>
          <w:sz w:val="22"/>
          <w:szCs w:val="22"/>
        </w:rPr>
        <w:t xml:space="preserve"> </w:t>
      </w:r>
      <w:r w:rsidRPr="008E0E09">
        <w:rPr>
          <w:sz w:val="22"/>
          <w:szCs w:val="22"/>
        </w:rPr>
        <w:t>your</w:t>
      </w:r>
      <w:r w:rsidRPr="008E0E09">
        <w:rPr>
          <w:spacing w:val="-2"/>
          <w:sz w:val="22"/>
          <w:szCs w:val="22"/>
        </w:rPr>
        <w:t xml:space="preserve"> </w:t>
      </w:r>
      <w:r w:rsidRPr="008E0E09">
        <w:rPr>
          <w:sz w:val="22"/>
          <w:szCs w:val="22"/>
        </w:rPr>
        <w:t>learning</w:t>
      </w:r>
      <w:r w:rsidRPr="008E0E09">
        <w:rPr>
          <w:spacing w:val="-2"/>
          <w:sz w:val="22"/>
          <w:szCs w:val="22"/>
        </w:rPr>
        <w:t xml:space="preserve"> </w:t>
      </w:r>
      <w:r w:rsidRPr="008E0E09">
        <w:rPr>
          <w:sz w:val="22"/>
          <w:szCs w:val="22"/>
        </w:rPr>
        <w:t>and wellbeing, and we want to work with you to improve your engagement with your learning.</w:t>
      </w:r>
    </w:p>
    <w:p w14:paraId="698EF2D3" w14:textId="433504D2" w:rsidR="00547EB7" w:rsidRPr="008E0E09" w:rsidRDefault="00896900" w:rsidP="00AA0F35">
      <w:pPr>
        <w:pStyle w:val="BodyText"/>
        <w:spacing w:before="160" w:line="259" w:lineRule="auto"/>
        <w:ind w:left="107" w:right="110"/>
        <w:rPr>
          <w:sz w:val="22"/>
          <w:szCs w:val="22"/>
        </w:rPr>
      </w:pPr>
      <w:r w:rsidRPr="008E0E09">
        <w:rPr>
          <w:sz w:val="22"/>
          <w:szCs w:val="22"/>
        </w:rPr>
        <w:t>I</w:t>
      </w:r>
      <w:r w:rsidRPr="008E0E09">
        <w:rPr>
          <w:spacing w:val="-2"/>
          <w:sz w:val="22"/>
          <w:szCs w:val="22"/>
        </w:rPr>
        <w:t xml:space="preserve"> </w:t>
      </w:r>
      <w:r w:rsidRPr="008E0E09">
        <w:rPr>
          <w:sz w:val="22"/>
          <w:szCs w:val="22"/>
        </w:rPr>
        <w:t>will</w:t>
      </w:r>
      <w:r w:rsidRPr="008E0E09">
        <w:rPr>
          <w:spacing w:val="-3"/>
          <w:sz w:val="22"/>
          <w:szCs w:val="22"/>
        </w:rPr>
        <w:t xml:space="preserve"> </w:t>
      </w:r>
      <w:r w:rsidR="002E2357">
        <w:rPr>
          <w:sz w:val="22"/>
          <w:szCs w:val="22"/>
        </w:rPr>
        <w:t>contact</w:t>
      </w:r>
      <w:r w:rsidRPr="008E0E09">
        <w:rPr>
          <w:spacing w:val="-2"/>
          <w:sz w:val="22"/>
          <w:szCs w:val="22"/>
        </w:rPr>
        <w:t xml:space="preserve"> </w:t>
      </w:r>
      <w:r w:rsidRPr="008E0E09">
        <w:rPr>
          <w:sz w:val="22"/>
          <w:szCs w:val="22"/>
        </w:rPr>
        <w:t>your</w:t>
      </w:r>
      <w:r w:rsidRPr="008E0E09">
        <w:rPr>
          <w:spacing w:val="-2"/>
          <w:sz w:val="22"/>
          <w:szCs w:val="22"/>
        </w:rPr>
        <w:t xml:space="preserve"> </w:t>
      </w:r>
      <w:r w:rsidRPr="008E0E09">
        <w:rPr>
          <w:sz w:val="22"/>
          <w:szCs w:val="22"/>
        </w:rPr>
        <w:t>parent</w:t>
      </w:r>
      <w:r w:rsidRPr="008E0E09">
        <w:rPr>
          <w:spacing w:val="-4"/>
          <w:sz w:val="22"/>
          <w:szCs w:val="22"/>
        </w:rPr>
        <w:t xml:space="preserve"> </w:t>
      </w:r>
      <w:r w:rsidRPr="008E0E09">
        <w:rPr>
          <w:sz w:val="22"/>
          <w:szCs w:val="22"/>
        </w:rPr>
        <w:t>to</w:t>
      </w:r>
      <w:r w:rsidRPr="008E0E09">
        <w:rPr>
          <w:spacing w:val="-2"/>
          <w:sz w:val="22"/>
          <w:szCs w:val="22"/>
        </w:rPr>
        <w:t xml:space="preserve"> </w:t>
      </w:r>
      <w:r w:rsidRPr="008E0E09">
        <w:rPr>
          <w:sz w:val="22"/>
          <w:szCs w:val="22"/>
        </w:rPr>
        <w:t>share</w:t>
      </w:r>
      <w:r w:rsidRPr="008E0E09">
        <w:rPr>
          <w:spacing w:val="-4"/>
          <w:sz w:val="22"/>
          <w:szCs w:val="22"/>
        </w:rPr>
        <w:t xml:space="preserve"> </w:t>
      </w:r>
      <w:r w:rsidRPr="008E0E09">
        <w:rPr>
          <w:sz w:val="22"/>
          <w:szCs w:val="22"/>
        </w:rPr>
        <w:t>this</w:t>
      </w:r>
      <w:r w:rsidRPr="008E0E09">
        <w:rPr>
          <w:spacing w:val="-3"/>
          <w:sz w:val="22"/>
          <w:szCs w:val="22"/>
        </w:rPr>
        <w:t xml:space="preserve"> </w:t>
      </w:r>
      <w:r w:rsidRPr="008E0E09">
        <w:rPr>
          <w:sz w:val="22"/>
          <w:szCs w:val="22"/>
        </w:rPr>
        <w:t>concern</w:t>
      </w:r>
      <w:r w:rsidRPr="008E0E09">
        <w:rPr>
          <w:spacing w:val="-4"/>
          <w:sz w:val="22"/>
          <w:szCs w:val="22"/>
        </w:rPr>
        <w:t xml:space="preserve"> </w:t>
      </w:r>
      <w:r w:rsidRPr="008E0E09">
        <w:rPr>
          <w:sz w:val="22"/>
          <w:szCs w:val="22"/>
        </w:rPr>
        <w:t>and</w:t>
      </w:r>
      <w:r w:rsidRPr="008E0E09">
        <w:rPr>
          <w:spacing w:val="-2"/>
          <w:sz w:val="22"/>
          <w:szCs w:val="22"/>
        </w:rPr>
        <w:t xml:space="preserve"> </w:t>
      </w:r>
      <w:r w:rsidRPr="008E0E09">
        <w:rPr>
          <w:sz w:val="22"/>
          <w:szCs w:val="22"/>
        </w:rPr>
        <w:t>a</w:t>
      </w:r>
      <w:r w:rsidRPr="008E0E09">
        <w:rPr>
          <w:spacing w:val="-3"/>
          <w:sz w:val="22"/>
          <w:szCs w:val="22"/>
        </w:rPr>
        <w:t xml:space="preserve"> </w:t>
      </w:r>
      <w:r w:rsidRPr="008E0E09">
        <w:rPr>
          <w:sz w:val="22"/>
          <w:szCs w:val="22"/>
        </w:rPr>
        <w:t>discussion</w:t>
      </w:r>
      <w:r w:rsidRPr="008E0E09">
        <w:rPr>
          <w:spacing w:val="-2"/>
          <w:sz w:val="22"/>
          <w:szCs w:val="22"/>
        </w:rPr>
        <w:t xml:space="preserve"> </w:t>
      </w:r>
      <w:r w:rsidRPr="008E0E09">
        <w:rPr>
          <w:sz w:val="22"/>
          <w:szCs w:val="22"/>
        </w:rPr>
        <w:t>or</w:t>
      </w:r>
      <w:r w:rsidRPr="008E0E09">
        <w:rPr>
          <w:spacing w:val="-5"/>
          <w:sz w:val="22"/>
          <w:szCs w:val="22"/>
        </w:rPr>
        <w:t xml:space="preserve"> </w:t>
      </w:r>
      <w:r w:rsidRPr="008E0E09">
        <w:rPr>
          <w:sz w:val="22"/>
          <w:szCs w:val="22"/>
        </w:rPr>
        <w:t>me</w:t>
      </w:r>
      <w:r w:rsidR="002E2357">
        <w:rPr>
          <w:sz w:val="22"/>
          <w:szCs w:val="22"/>
        </w:rPr>
        <w:t>e</w:t>
      </w:r>
      <w:r w:rsidRPr="008E0E09">
        <w:rPr>
          <w:sz w:val="22"/>
          <w:szCs w:val="22"/>
        </w:rPr>
        <w:t>ting</w:t>
      </w:r>
      <w:r w:rsidRPr="008E0E09">
        <w:rPr>
          <w:spacing w:val="-2"/>
          <w:sz w:val="22"/>
          <w:szCs w:val="22"/>
        </w:rPr>
        <w:t xml:space="preserve"> </w:t>
      </w:r>
      <w:r w:rsidRPr="008E0E09">
        <w:rPr>
          <w:sz w:val="22"/>
          <w:szCs w:val="22"/>
        </w:rPr>
        <w:t>will</w:t>
      </w:r>
      <w:r w:rsidRPr="008E0E09">
        <w:rPr>
          <w:spacing w:val="-3"/>
          <w:sz w:val="22"/>
          <w:szCs w:val="22"/>
        </w:rPr>
        <w:t xml:space="preserve"> </w:t>
      </w:r>
      <w:r w:rsidRPr="008E0E09">
        <w:rPr>
          <w:sz w:val="22"/>
          <w:szCs w:val="22"/>
        </w:rPr>
        <w:t>follow</w:t>
      </w:r>
      <w:r w:rsidRPr="008E0E09">
        <w:rPr>
          <w:spacing w:val="-5"/>
          <w:sz w:val="22"/>
          <w:szCs w:val="22"/>
        </w:rPr>
        <w:t xml:space="preserve"> </w:t>
      </w:r>
      <w:r w:rsidR="002E2357">
        <w:rPr>
          <w:spacing w:val="-5"/>
          <w:sz w:val="22"/>
          <w:szCs w:val="22"/>
        </w:rPr>
        <w:t xml:space="preserve">to </w:t>
      </w:r>
      <w:r w:rsidRPr="008E0E09">
        <w:rPr>
          <w:sz w:val="22"/>
          <w:szCs w:val="22"/>
        </w:rPr>
        <w:t>which you will be invited. This will help us to identify solutions to support improvements in your attendance.</w:t>
      </w:r>
    </w:p>
    <w:p w14:paraId="698EF2D4" w14:textId="22A4B79F" w:rsidR="00547EB7" w:rsidRPr="008E0E09" w:rsidRDefault="00896900" w:rsidP="00AA0F35">
      <w:pPr>
        <w:pStyle w:val="BodyText"/>
        <w:spacing w:before="157" w:line="261" w:lineRule="auto"/>
        <w:ind w:left="107"/>
        <w:rPr>
          <w:sz w:val="22"/>
          <w:szCs w:val="22"/>
        </w:rPr>
      </w:pPr>
      <w:r w:rsidRPr="008E0E09">
        <w:rPr>
          <w:sz w:val="22"/>
          <w:szCs w:val="22"/>
        </w:rPr>
        <w:t>I</w:t>
      </w:r>
      <w:r w:rsidRPr="008E0E09">
        <w:rPr>
          <w:spacing w:val="-2"/>
          <w:sz w:val="22"/>
          <w:szCs w:val="22"/>
        </w:rPr>
        <w:t xml:space="preserve"> </w:t>
      </w:r>
      <w:r w:rsidRPr="008E0E09">
        <w:rPr>
          <w:sz w:val="22"/>
          <w:szCs w:val="22"/>
        </w:rPr>
        <w:t>have</w:t>
      </w:r>
      <w:r w:rsidRPr="008E0E09">
        <w:rPr>
          <w:spacing w:val="-2"/>
          <w:sz w:val="22"/>
          <w:szCs w:val="22"/>
        </w:rPr>
        <w:t xml:space="preserve"> </w:t>
      </w:r>
      <w:r w:rsidRPr="008E0E09">
        <w:rPr>
          <w:sz w:val="22"/>
          <w:szCs w:val="22"/>
        </w:rPr>
        <w:t>enclosed</w:t>
      </w:r>
      <w:r w:rsidRPr="008E0E09">
        <w:rPr>
          <w:spacing w:val="-4"/>
          <w:sz w:val="22"/>
          <w:szCs w:val="22"/>
        </w:rPr>
        <w:t xml:space="preserve"> </w:t>
      </w:r>
      <w:r w:rsidRPr="008E0E09">
        <w:rPr>
          <w:sz w:val="22"/>
          <w:szCs w:val="22"/>
        </w:rPr>
        <w:t>some</w:t>
      </w:r>
      <w:r w:rsidRPr="008E0E09">
        <w:rPr>
          <w:spacing w:val="-4"/>
          <w:sz w:val="22"/>
          <w:szCs w:val="22"/>
        </w:rPr>
        <w:t xml:space="preserve"> </w:t>
      </w:r>
      <w:r w:rsidRPr="008E0E09">
        <w:rPr>
          <w:sz w:val="22"/>
          <w:szCs w:val="22"/>
        </w:rPr>
        <w:t>documents</w:t>
      </w:r>
      <w:r w:rsidRPr="008E0E09">
        <w:rPr>
          <w:spacing w:val="-2"/>
          <w:sz w:val="22"/>
          <w:szCs w:val="22"/>
        </w:rPr>
        <w:t xml:space="preserve"> </w:t>
      </w:r>
      <w:r w:rsidR="005D3DDC">
        <w:rPr>
          <w:color w:val="FF0000"/>
          <w:spacing w:val="-2"/>
          <w:sz w:val="22"/>
          <w:szCs w:val="22"/>
        </w:rPr>
        <w:t xml:space="preserve">(these may include child’s plan/pastoral notes/other information) </w:t>
      </w:r>
      <w:r w:rsidRPr="008E0E09">
        <w:rPr>
          <w:sz w:val="22"/>
          <w:szCs w:val="22"/>
        </w:rPr>
        <w:t>which</w:t>
      </w:r>
      <w:r w:rsidRPr="008E0E09">
        <w:rPr>
          <w:spacing w:val="-4"/>
          <w:sz w:val="22"/>
          <w:szCs w:val="22"/>
        </w:rPr>
        <w:t xml:space="preserve"> </w:t>
      </w:r>
      <w:r w:rsidRPr="008E0E09">
        <w:rPr>
          <w:sz w:val="22"/>
          <w:szCs w:val="22"/>
        </w:rPr>
        <w:t>might</w:t>
      </w:r>
      <w:r w:rsidRPr="008E0E09">
        <w:rPr>
          <w:spacing w:val="-2"/>
          <w:sz w:val="22"/>
          <w:szCs w:val="22"/>
        </w:rPr>
        <w:t xml:space="preserve"> </w:t>
      </w:r>
      <w:r w:rsidRPr="008E0E09">
        <w:rPr>
          <w:sz w:val="22"/>
          <w:szCs w:val="22"/>
        </w:rPr>
        <w:t>be</w:t>
      </w:r>
      <w:r w:rsidRPr="008E0E09">
        <w:rPr>
          <w:spacing w:val="-4"/>
          <w:sz w:val="22"/>
          <w:szCs w:val="22"/>
        </w:rPr>
        <w:t xml:space="preserve"> </w:t>
      </w:r>
      <w:r w:rsidRPr="008E0E09">
        <w:rPr>
          <w:sz w:val="22"/>
          <w:szCs w:val="22"/>
        </w:rPr>
        <w:t>helpful</w:t>
      </w:r>
      <w:r w:rsidRPr="008E0E09">
        <w:rPr>
          <w:spacing w:val="-3"/>
          <w:sz w:val="22"/>
          <w:szCs w:val="22"/>
        </w:rPr>
        <w:t xml:space="preserve"> </w:t>
      </w:r>
      <w:r w:rsidRPr="008E0E09">
        <w:rPr>
          <w:sz w:val="22"/>
          <w:szCs w:val="22"/>
        </w:rPr>
        <w:t>in</w:t>
      </w:r>
      <w:r w:rsidRPr="008E0E09">
        <w:rPr>
          <w:spacing w:val="-4"/>
          <w:sz w:val="22"/>
          <w:szCs w:val="22"/>
        </w:rPr>
        <w:t xml:space="preserve"> </w:t>
      </w:r>
      <w:r w:rsidRPr="008E0E09">
        <w:rPr>
          <w:sz w:val="22"/>
          <w:szCs w:val="22"/>
        </w:rPr>
        <w:t>formulating</w:t>
      </w:r>
      <w:r w:rsidRPr="008E0E09">
        <w:rPr>
          <w:spacing w:val="-2"/>
          <w:sz w:val="22"/>
          <w:szCs w:val="22"/>
        </w:rPr>
        <w:t xml:space="preserve"> </w:t>
      </w:r>
      <w:r w:rsidRPr="008E0E09">
        <w:rPr>
          <w:sz w:val="22"/>
          <w:szCs w:val="22"/>
        </w:rPr>
        <w:t>your</w:t>
      </w:r>
      <w:r w:rsidRPr="008E0E09">
        <w:rPr>
          <w:spacing w:val="-2"/>
          <w:sz w:val="22"/>
          <w:szCs w:val="22"/>
        </w:rPr>
        <w:t xml:space="preserve"> </w:t>
      </w:r>
      <w:r w:rsidRPr="008E0E09">
        <w:rPr>
          <w:sz w:val="22"/>
          <w:szCs w:val="22"/>
        </w:rPr>
        <w:t>views</w:t>
      </w:r>
      <w:r w:rsidRPr="008E0E09">
        <w:rPr>
          <w:spacing w:val="-3"/>
          <w:sz w:val="22"/>
          <w:szCs w:val="22"/>
        </w:rPr>
        <w:t xml:space="preserve"> </w:t>
      </w:r>
      <w:r w:rsidRPr="008E0E09">
        <w:rPr>
          <w:sz w:val="22"/>
          <w:szCs w:val="22"/>
        </w:rPr>
        <w:t>before</w:t>
      </w:r>
      <w:r w:rsidRPr="008E0E09">
        <w:rPr>
          <w:spacing w:val="-4"/>
          <w:sz w:val="22"/>
          <w:szCs w:val="22"/>
        </w:rPr>
        <w:t xml:space="preserve"> </w:t>
      </w:r>
      <w:r w:rsidRPr="008E0E09">
        <w:rPr>
          <w:sz w:val="22"/>
          <w:szCs w:val="22"/>
        </w:rPr>
        <w:t xml:space="preserve">the </w:t>
      </w:r>
      <w:r w:rsidRPr="008E0E09">
        <w:rPr>
          <w:spacing w:val="-2"/>
          <w:sz w:val="22"/>
          <w:szCs w:val="22"/>
        </w:rPr>
        <w:t>meeting.</w:t>
      </w:r>
    </w:p>
    <w:p w14:paraId="698EF2D5" w14:textId="77777777" w:rsidR="00547EB7" w:rsidRPr="008E0E09" w:rsidRDefault="00896900" w:rsidP="00AA0F35">
      <w:pPr>
        <w:pStyle w:val="BodyText"/>
        <w:spacing w:before="154" w:line="259" w:lineRule="auto"/>
        <w:ind w:left="107"/>
        <w:rPr>
          <w:sz w:val="22"/>
          <w:szCs w:val="22"/>
        </w:rPr>
      </w:pPr>
      <w:r w:rsidRPr="008E0E09">
        <w:rPr>
          <w:sz w:val="22"/>
          <w:szCs w:val="22"/>
        </w:rPr>
        <w:t>I</w:t>
      </w:r>
      <w:r w:rsidRPr="008E0E09">
        <w:rPr>
          <w:spacing w:val="-2"/>
          <w:sz w:val="22"/>
          <w:szCs w:val="22"/>
        </w:rPr>
        <w:t xml:space="preserve"> </w:t>
      </w:r>
      <w:r w:rsidRPr="008E0E09">
        <w:rPr>
          <w:sz w:val="22"/>
          <w:szCs w:val="22"/>
        </w:rPr>
        <w:t>have</w:t>
      </w:r>
      <w:r w:rsidRPr="008E0E09">
        <w:rPr>
          <w:spacing w:val="-2"/>
          <w:sz w:val="22"/>
          <w:szCs w:val="22"/>
        </w:rPr>
        <w:t xml:space="preserve"> </w:t>
      </w:r>
      <w:r w:rsidRPr="008E0E09">
        <w:rPr>
          <w:sz w:val="22"/>
          <w:szCs w:val="22"/>
        </w:rPr>
        <w:t>also</w:t>
      </w:r>
      <w:r w:rsidRPr="008E0E09">
        <w:rPr>
          <w:spacing w:val="-4"/>
          <w:sz w:val="22"/>
          <w:szCs w:val="22"/>
        </w:rPr>
        <w:t xml:space="preserve"> </w:t>
      </w:r>
      <w:r w:rsidRPr="008E0E09">
        <w:rPr>
          <w:sz w:val="22"/>
          <w:szCs w:val="22"/>
        </w:rPr>
        <w:t>enclosed</w:t>
      </w:r>
      <w:r w:rsidRPr="008E0E09">
        <w:rPr>
          <w:spacing w:val="-4"/>
          <w:sz w:val="22"/>
          <w:szCs w:val="22"/>
        </w:rPr>
        <w:t xml:space="preserve"> </w:t>
      </w:r>
      <w:r w:rsidRPr="008E0E09">
        <w:rPr>
          <w:sz w:val="22"/>
          <w:szCs w:val="22"/>
        </w:rPr>
        <w:t>a</w:t>
      </w:r>
      <w:r w:rsidRPr="008E0E09">
        <w:rPr>
          <w:spacing w:val="-4"/>
          <w:sz w:val="22"/>
          <w:szCs w:val="22"/>
        </w:rPr>
        <w:t xml:space="preserve"> </w:t>
      </w:r>
      <w:r w:rsidRPr="008E0E09">
        <w:rPr>
          <w:sz w:val="22"/>
          <w:szCs w:val="22"/>
        </w:rPr>
        <w:t>recent</w:t>
      </w:r>
      <w:r w:rsidRPr="008E0E09">
        <w:rPr>
          <w:spacing w:val="-4"/>
          <w:sz w:val="22"/>
          <w:szCs w:val="22"/>
        </w:rPr>
        <w:t xml:space="preserve"> </w:t>
      </w:r>
      <w:r w:rsidRPr="008E0E09">
        <w:rPr>
          <w:sz w:val="22"/>
          <w:szCs w:val="22"/>
        </w:rPr>
        <w:t>attendance</w:t>
      </w:r>
      <w:r w:rsidRPr="008E0E09">
        <w:rPr>
          <w:spacing w:val="-4"/>
          <w:sz w:val="22"/>
          <w:szCs w:val="22"/>
        </w:rPr>
        <w:t xml:space="preserve"> </w:t>
      </w:r>
      <w:r w:rsidRPr="008E0E09">
        <w:rPr>
          <w:sz w:val="22"/>
          <w:szCs w:val="22"/>
        </w:rPr>
        <w:t>printout</w:t>
      </w:r>
      <w:r w:rsidRPr="008E0E09">
        <w:rPr>
          <w:spacing w:val="-2"/>
          <w:sz w:val="22"/>
          <w:szCs w:val="22"/>
        </w:rPr>
        <w:t xml:space="preserve"> </w:t>
      </w:r>
      <w:r w:rsidRPr="008E0E09">
        <w:rPr>
          <w:sz w:val="22"/>
          <w:szCs w:val="22"/>
        </w:rPr>
        <w:t>for</w:t>
      </w:r>
      <w:r w:rsidRPr="008E0E09">
        <w:rPr>
          <w:spacing w:val="-2"/>
          <w:sz w:val="22"/>
          <w:szCs w:val="22"/>
        </w:rPr>
        <w:t xml:space="preserve"> </w:t>
      </w:r>
      <w:r w:rsidRPr="008E0E09">
        <w:rPr>
          <w:sz w:val="22"/>
          <w:szCs w:val="22"/>
        </w:rPr>
        <w:t>your</w:t>
      </w:r>
      <w:r w:rsidRPr="008E0E09">
        <w:rPr>
          <w:spacing w:val="-2"/>
          <w:sz w:val="22"/>
          <w:szCs w:val="22"/>
        </w:rPr>
        <w:t xml:space="preserve"> </w:t>
      </w:r>
      <w:r w:rsidRPr="008E0E09">
        <w:rPr>
          <w:sz w:val="22"/>
          <w:szCs w:val="22"/>
        </w:rPr>
        <w:t>information</w:t>
      </w:r>
      <w:r w:rsidRPr="008E0E09">
        <w:rPr>
          <w:spacing w:val="-2"/>
          <w:sz w:val="22"/>
          <w:szCs w:val="22"/>
        </w:rPr>
        <w:t xml:space="preserve"> </w:t>
      </w:r>
      <w:r w:rsidRPr="008E0E09">
        <w:rPr>
          <w:sz w:val="22"/>
          <w:szCs w:val="22"/>
        </w:rPr>
        <w:t>which</w:t>
      </w:r>
      <w:r w:rsidRPr="008E0E09">
        <w:rPr>
          <w:spacing w:val="-2"/>
          <w:sz w:val="22"/>
          <w:szCs w:val="22"/>
        </w:rPr>
        <w:t xml:space="preserve"> </w:t>
      </w:r>
      <w:r w:rsidRPr="008E0E09">
        <w:rPr>
          <w:sz w:val="22"/>
          <w:szCs w:val="22"/>
        </w:rPr>
        <w:t>we</w:t>
      </w:r>
      <w:r w:rsidRPr="008E0E09">
        <w:rPr>
          <w:spacing w:val="-2"/>
          <w:sz w:val="22"/>
          <w:szCs w:val="22"/>
        </w:rPr>
        <w:t xml:space="preserve"> </w:t>
      </w:r>
      <w:r w:rsidRPr="008E0E09">
        <w:rPr>
          <w:sz w:val="22"/>
          <w:szCs w:val="22"/>
        </w:rPr>
        <w:t>can</w:t>
      </w:r>
      <w:r w:rsidRPr="008E0E09">
        <w:rPr>
          <w:spacing w:val="-2"/>
          <w:sz w:val="22"/>
          <w:szCs w:val="22"/>
        </w:rPr>
        <w:t xml:space="preserve"> </w:t>
      </w:r>
      <w:r w:rsidRPr="008E0E09">
        <w:rPr>
          <w:sz w:val="22"/>
          <w:szCs w:val="22"/>
        </w:rPr>
        <w:t>refer</w:t>
      </w:r>
      <w:r w:rsidRPr="008E0E09">
        <w:rPr>
          <w:spacing w:val="-2"/>
          <w:sz w:val="22"/>
          <w:szCs w:val="22"/>
        </w:rPr>
        <w:t xml:space="preserve"> </w:t>
      </w:r>
      <w:r w:rsidRPr="008E0E09">
        <w:rPr>
          <w:sz w:val="22"/>
          <w:szCs w:val="22"/>
        </w:rPr>
        <w:t>to</w:t>
      </w:r>
      <w:r w:rsidRPr="008E0E09">
        <w:rPr>
          <w:spacing w:val="-2"/>
          <w:sz w:val="22"/>
          <w:szCs w:val="22"/>
        </w:rPr>
        <w:t xml:space="preserve"> </w:t>
      </w:r>
      <w:r w:rsidRPr="008E0E09">
        <w:rPr>
          <w:sz w:val="22"/>
          <w:szCs w:val="22"/>
        </w:rPr>
        <w:t>during our discussion / meeting.</w:t>
      </w:r>
    </w:p>
    <w:p w14:paraId="698EF2D6" w14:textId="77777777" w:rsidR="00547EB7" w:rsidRPr="008E0E09" w:rsidRDefault="00547EB7" w:rsidP="00AA0F35">
      <w:pPr>
        <w:pStyle w:val="BodyText"/>
        <w:rPr>
          <w:sz w:val="22"/>
          <w:szCs w:val="22"/>
        </w:rPr>
      </w:pPr>
    </w:p>
    <w:p w14:paraId="698EF2D7" w14:textId="77777777" w:rsidR="00547EB7" w:rsidRPr="008E0E09" w:rsidRDefault="00547EB7" w:rsidP="00AA0F35">
      <w:pPr>
        <w:pStyle w:val="BodyText"/>
        <w:spacing w:before="9"/>
        <w:rPr>
          <w:sz w:val="22"/>
          <w:szCs w:val="22"/>
        </w:rPr>
      </w:pPr>
    </w:p>
    <w:p w14:paraId="698EF2D8" w14:textId="77777777" w:rsidR="00547EB7" w:rsidRPr="008E0E09" w:rsidRDefault="00896900" w:rsidP="00AA0F35">
      <w:pPr>
        <w:pStyle w:val="BodyText"/>
        <w:ind w:left="107"/>
        <w:rPr>
          <w:sz w:val="22"/>
          <w:szCs w:val="22"/>
        </w:rPr>
      </w:pPr>
      <w:r w:rsidRPr="008E0E09">
        <w:rPr>
          <w:sz w:val="22"/>
          <w:szCs w:val="22"/>
        </w:rPr>
        <w:t xml:space="preserve">Yours </w:t>
      </w:r>
      <w:r w:rsidRPr="008E0E09">
        <w:rPr>
          <w:spacing w:val="-2"/>
          <w:sz w:val="22"/>
          <w:szCs w:val="22"/>
        </w:rPr>
        <w:t>sincerely,</w:t>
      </w:r>
    </w:p>
    <w:p w14:paraId="698EF2D9" w14:textId="77777777" w:rsidR="00547EB7" w:rsidRPr="008E0E09" w:rsidRDefault="00547EB7" w:rsidP="00AA0F35">
      <w:pPr>
        <w:pStyle w:val="BodyText"/>
        <w:rPr>
          <w:sz w:val="22"/>
          <w:szCs w:val="22"/>
        </w:rPr>
      </w:pPr>
    </w:p>
    <w:p w14:paraId="698EF2DA" w14:textId="77777777" w:rsidR="00547EB7" w:rsidRPr="008E0E09" w:rsidRDefault="00547EB7" w:rsidP="00AA0F35">
      <w:pPr>
        <w:pStyle w:val="BodyText"/>
        <w:rPr>
          <w:sz w:val="22"/>
          <w:szCs w:val="22"/>
        </w:rPr>
      </w:pPr>
    </w:p>
    <w:p w14:paraId="698EF2DB" w14:textId="77777777" w:rsidR="00547EB7" w:rsidRPr="008E0E09" w:rsidRDefault="00547EB7" w:rsidP="00AA0F35">
      <w:pPr>
        <w:pStyle w:val="BodyText"/>
        <w:rPr>
          <w:sz w:val="22"/>
          <w:szCs w:val="22"/>
        </w:rPr>
      </w:pPr>
    </w:p>
    <w:p w14:paraId="698EF2DC" w14:textId="77777777" w:rsidR="00547EB7" w:rsidRPr="008E0E09" w:rsidRDefault="00896900" w:rsidP="00AA0F35">
      <w:pPr>
        <w:pStyle w:val="BodyText"/>
        <w:spacing w:before="200" w:line="398" w:lineRule="auto"/>
        <w:ind w:left="107" w:right="8643"/>
        <w:rPr>
          <w:sz w:val="22"/>
          <w:szCs w:val="22"/>
        </w:rPr>
      </w:pPr>
      <w:r w:rsidRPr="008E0E09">
        <w:rPr>
          <w:spacing w:val="-2"/>
          <w:sz w:val="22"/>
          <w:szCs w:val="22"/>
        </w:rPr>
        <w:t xml:space="preserve">Designation </w:t>
      </w:r>
      <w:r w:rsidRPr="008E0E09">
        <w:rPr>
          <w:sz w:val="22"/>
          <w:szCs w:val="22"/>
        </w:rPr>
        <w:t>School</w:t>
      </w:r>
      <w:r w:rsidRPr="008E0E09">
        <w:rPr>
          <w:spacing w:val="-17"/>
          <w:sz w:val="22"/>
          <w:szCs w:val="22"/>
        </w:rPr>
        <w:t xml:space="preserve"> </w:t>
      </w:r>
      <w:r w:rsidRPr="008E0E09">
        <w:rPr>
          <w:sz w:val="22"/>
          <w:szCs w:val="22"/>
        </w:rPr>
        <w:t>Name</w:t>
      </w:r>
    </w:p>
    <w:p w14:paraId="698EF2DD" w14:textId="77777777" w:rsidR="00547EB7" w:rsidRPr="008E0E09" w:rsidRDefault="00547EB7" w:rsidP="00AA0F35">
      <w:pPr>
        <w:spacing w:line="398" w:lineRule="auto"/>
        <w:sectPr w:rsidR="00547EB7" w:rsidRPr="008E0E09">
          <w:pgSz w:w="11910" w:h="16840"/>
          <w:pgMar w:top="1340" w:right="600" w:bottom="1200" w:left="600" w:header="0" w:footer="1000" w:gutter="0"/>
          <w:cols w:space="720"/>
        </w:sectPr>
      </w:pPr>
    </w:p>
    <w:p w14:paraId="698EF2DE" w14:textId="71FF261B" w:rsidR="00547EB7" w:rsidRPr="008E0E09" w:rsidRDefault="00896900" w:rsidP="00AA0F35">
      <w:pPr>
        <w:pStyle w:val="Heading1"/>
        <w:rPr>
          <w:sz w:val="22"/>
          <w:szCs w:val="22"/>
        </w:rPr>
      </w:pPr>
      <w:r w:rsidRPr="008E0E09">
        <w:rPr>
          <w:noProof/>
          <w:sz w:val="22"/>
          <w:szCs w:val="22"/>
        </w:rPr>
        <w:lastRenderedPageBreak/>
        <w:drawing>
          <wp:anchor distT="0" distB="0" distL="0" distR="0" simplePos="0" relativeHeight="15732224" behindDoc="0" locked="0" layoutInCell="1" allowOverlap="1" wp14:anchorId="698EF349" wp14:editId="698EF34A">
            <wp:simplePos x="0" y="0"/>
            <wp:positionH relativeFrom="page">
              <wp:posOffset>4951729</wp:posOffset>
            </wp:positionH>
            <wp:positionV relativeFrom="paragraph">
              <wp:posOffset>623593</wp:posOffset>
            </wp:positionV>
            <wp:extent cx="2159000" cy="1079500"/>
            <wp:effectExtent l="0" t="0" r="0" b="0"/>
            <wp:wrapNone/>
            <wp:docPr id="13" name="image11.jpeg" descr="A picture containing tex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1.jpeg"/>
                    <pic:cNvPicPr/>
                  </pic:nvPicPr>
                  <pic:blipFill>
                    <a:blip r:embed="rId32" cstate="print"/>
                    <a:stretch>
                      <a:fillRect/>
                    </a:stretch>
                  </pic:blipFill>
                  <pic:spPr>
                    <a:xfrm>
                      <a:off x="0" y="0"/>
                      <a:ext cx="2159000" cy="1079500"/>
                    </a:xfrm>
                    <a:prstGeom prst="rect">
                      <a:avLst/>
                    </a:prstGeom>
                  </pic:spPr>
                </pic:pic>
              </a:graphicData>
            </a:graphic>
          </wp:anchor>
        </w:drawing>
      </w:r>
      <w:bookmarkStart w:id="35" w:name="_bookmark27"/>
      <w:bookmarkEnd w:id="35"/>
      <w:r w:rsidRPr="008E0E09">
        <w:rPr>
          <w:sz w:val="22"/>
          <w:szCs w:val="22"/>
        </w:rPr>
        <w:t>Appendix</w:t>
      </w:r>
      <w:r w:rsidRPr="008E0E09">
        <w:rPr>
          <w:spacing w:val="-6"/>
          <w:sz w:val="22"/>
          <w:szCs w:val="22"/>
        </w:rPr>
        <w:t xml:space="preserve"> </w:t>
      </w:r>
      <w:r w:rsidR="008B1BFD">
        <w:rPr>
          <w:sz w:val="22"/>
          <w:szCs w:val="22"/>
        </w:rPr>
        <w:t>3</w:t>
      </w:r>
      <w:r w:rsidRPr="008E0E09">
        <w:rPr>
          <w:sz w:val="22"/>
          <w:szCs w:val="22"/>
        </w:rPr>
        <w:t>.</w:t>
      </w:r>
      <w:r w:rsidRPr="008E0E09">
        <w:rPr>
          <w:spacing w:val="-3"/>
          <w:sz w:val="22"/>
          <w:szCs w:val="22"/>
        </w:rPr>
        <w:t xml:space="preserve"> </w:t>
      </w:r>
      <w:r w:rsidRPr="008E0E09">
        <w:rPr>
          <w:sz w:val="22"/>
          <w:szCs w:val="22"/>
        </w:rPr>
        <w:t>Attendance</w:t>
      </w:r>
      <w:r w:rsidRPr="008E0E09">
        <w:rPr>
          <w:spacing w:val="-6"/>
          <w:sz w:val="22"/>
          <w:szCs w:val="22"/>
        </w:rPr>
        <w:t xml:space="preserve"> </w:t>
      </w:r>
      <w:r w:rsidRPr="008E0E09">
        <w:rPr>
          <w:sz w:val="22"/>
          <w:szCs w:val="22"/>
        </w:rPr>
        <w:t>Letter</w:t>
      </w:r>
      <w:r w:rsidRPr="008E0E09">
        <w:rPr>
          <w:spacing w:val="-5"/>
          <w:sz w:val="22"/>
          <w:szCs w:val="22"/>
        </w:rPr>
        <w:t xml:space="preserve"> </w:t>
      </w:r>
      <w:r w:rsidRPr="008E0E09">
        <w:rPr>
          <w:sz w:val="22"/>
          <w:szCs w:val="22"/>
        </w:rPr>
        <w:t>(3)</w:t>
      </w:r>
      <w:r w:rsidRPr="008E0E09">
        <w:rPr>
          <w:spacing w:val="-4"/>
          <w:sz w:val="22"/>
          <w:szCs w:val="22"/>
        </w:rPr>
        <w:t xml:space="preserve"> </w:t>
      </w:r>
      <w:r w:rsidRPr="008E0E09">
        <w:rPr>
          <w:sz w:val="22"/>
          <w:szCs w:val="22"/>
        </w:rPr>
        <w:t>–</w:t>
      </w:r>
      <w:r w:rsidRPr="008E0E09">
        <w:rPr>
          <w:spacing w:val="-6"/>
          <w:sz w:val="22"/>
          <w:szCs w:val="22"/>
        </w:rPr>
        <w:t xml:space="preserve"> </w:t>
      </w:r>
      <w:r w:rsidRPr="008E0E09">
        <w:rPr>
          <w:sz w:val="22"/>
          <w:szCs w:val="22"/>
        </w:rPr>
        <w:t>School</w:t>
      </w:r>
      <w:r w:rsidRPr="008E0E09">
        <w:rPr>
          <w:spacing w:val="-4"/>
          <w:sz w:val="22"/>
          <w:szCs w:val="22"/>
        </w:rPr>
        <w:t xml:space="preserve"> </w:t>
      </w:r>
      <w:r w:rsidRPr="008E0E09">
        <w:rPr>
          <w:sz w:val="22"/>
          <w:szCs w:val="22"/>
        </w:rPr>
        <w:t>(no</w:t>
      </w:r>
      <w:r w:rsidRPr="008E0E09">
        <w:rPr>
          <w:spacing w:val="-3"/>
          <w:sz w:val="22"/>
          <w:szCs w:val="22"/>
        </w:rPr>
        <w:t xml:space="preserve"> </w:t>
      </w:r>
      <w:r w:rsidRPr="008E0E09">
        <w:rPr>
          <w:spacing w:val="-2"/>
          <w:sz w:val="22"/>
          <w:szCs w:val="22"/>
        </w:rPr>
        <w:t>improvement)</w:t>
      </w:r>
    </w:p>
    <w:p w14:paraId="698EF2DF" w14:textId="77777777" w:rsidR="00547EB7" w:rsidRPr="008E0E09" w:rsidRDefault="00547EB7" w:rsidP="00AA0F35">
      <w:pPr>
        <w:pStyle w:val="BodyText"/>
        <w:rPr>
          <w:b/>
          <w:sz w:val="22"/>
          <w:szCs w:val="22"/>
        </w:rPr>
      </w:pPr>
    </w:p>
    <w:p w14:paraId="698EF2E0" w14:textId="77777777" w:rsidR="00547EB7" w:rsidRPr="008E0E09" w:rsidRDefault="00547EB7" w:rsidP="00AA0F35">
      <w:pPr>
        <w:pStyle w:val="BodyText"/>
        <w:rPr>
          <w:b/>
          <w:sz w:val="22"/>
          <w:szCs w:val="22"/>
        </w:rPr>
      </w:pPr>
    </w:p>
    <w:p w14:paraId="698EF2E1" w14:textId="77777777" w:rsidR="00547EB7" w:rsidRPr="008E0E09" w:rsidRDefault="00547EB7" w:rsidP="00AA0F35">
      <w:pPr>
        <w:pStyle w:val="BodyText"/>
        <w:rPr>
          <w:b/>
          <w:sz w:val="22"/>
          <w:szCs w:val="22"/>
        </w:rPr>
      </w:pPr>
    </w:p>
    <w:p w14:paraId="698EF2E2" w14:textId="77777777" w:rsidR="00547EB7" w:rsidRPr="008E0E09" w:rsidRDefault="00547EB7" w:rsidP="00AA0F35">
      <w:pPr>
        <w:pStyle w:val="BodyText"/>
        <w:rPr>
          <w:b/>
          <w:sz w:val="22"/>
          <w:szCs w:val="22"/>
        </w:rPr>
      </w:pPr>
    </w:p>
    <w:p w14:paraId="698EF2E3" w14:textId="77777777" w:rsidR="00547EB7" w:rsidRPr="008E0E09" w:rsidRDefault="00547EB7" w:rsidP="00AA0F35">
      <w:pPr>
        <w:pStyle w:val="BodyText"/>
        <w:rPr>
          <w:b/>
          <w:sz w:val="22"/>
          <w:szCs w:val="22"/>
        </w:rPr>
      </w:pPr>
    </w:p>
    <w:p w14:paraId="698EF2E4" w14:textId="77777777" w:rsidR="00547EB7" w:rsidRPr="008E0E09" w:rsidRDefault="00547EB7" w:rsidP="00AA0F35">
      <w:pPr>
        <w:pStyle w:val="BodyText"/>
        <w:spacing w:before="8"/>
        <w:rPr>
          <w:b/>
          <w:sz w:val="22"/>
          <w:szCs w:val="22"/>
        </w:rPr>
      </w:pPr>
    </w:p>
    <w:p w14:paraId="77B02116" w14:textId="77777777" w:rsidR="0000706A" w:rsidRDefault="0000706A" w:rsidP="00AA0F35">
      <w:pPr>
        <w:pStyle w:val="BodyText"/>
        <w:ind w:left="107"/>
        <w:rPr>
          <w:sz w:val="22"/>
          <w:szCs w:val="22"/>
        </w:rPr>
      </w:pPr>
    </w:p>
    <w:p w14:paraId="7BDD95AF" w14:textId="77777777" w:rsidR="0000706A" w:rsidRDefault="0000706A" w:rsidP="00AA0F35">
      <w:pPr>
        <w:pStyle w:val="BodyText"/>
        <w:ind w:left="107"/>
        <w:rPr>
          <w:sz w:val="22"/>
          <w:szCs w:val="22"/>
        </w:rPr>
      </w:pPr>
    </w:p>
    <w:p w14:paraId="4CCA4240" w14:textId="77777777" w:rsidR="0000706A" w:rsidRDefault="0000706A" w:rsidP="00AA0F35">
      <w:pPr>
        <w:pStyle w:val="BodyText"/>
        <w:ind w:left="107"/>
        <w:rPr>
          <w:sz w:val="22"/>
          <w:szCs w:val="22"/>
        </w:rPr>
      </w:pPr>
    </w:p>
    <w:p w14:paraId="23A49619" w14:textId="77777777" w:rsidR="0000706A" w:rsidRDefault="0000706A" w:rsidP="00AA0F35">
      <w:pPr>
        <w:pStyle w:val="BodyText"/>
        <w:ind w:left="107"/>
        <w:rPr>
          <w:sz w:val="22"/>
          <w:szCs w:val="22"/>
        </w:rPr>
      </w:pPr>
    </w:p>
    <w:p w14:paraId="4B699F53" w14:textId="77777777" w:rsidR="0000706A" w:rsidRDefault="0000706A" w:rsidP="00AA0F35">
      <w:pPr>
        <w:pStyle w:val="BodyText"/>
        <w:ind w:left="107"/>
        <w:rPr>
          <w:sz w:val="22"/>
          <w:szCs w:val="22"/>
        </w:rPr>
      </w:pPr>
    </w:p>
    <w:p w14:paraId="698EF2E5" w14:textId="7C1EF9FF" w:rsidR="00547EB7" w:rsidRPr="008E0E09" w:rsidRDefault="00896900" w:rsidP="00AA0F35">
      <w:pPr>
        <w:pStyle w:val="BodyText"/>
        <w:ind w:left="107"/>
        <w:rPr>
          <w:sz w:val="22"/>
          <w:szCs w:val="22"/>
        </w:rPr>
      </w:pPr>
      <w:r w:rsidRPr="008E0E09">
        <w:rPr>
          <w:sz w:val="22"/>
          <w:szCs w:val="22"/>
        </w:rPr>
        <w:t>Dear</w:t>
      </w:r>
      <w:r w:rsidRPr="008E0E09">
        <w:rPr>
          <w:spacing w:val="-8"/>
          <w:sz w:val="22"/>
          <w:szCs w:val="22"/>
        </w:rPr>
        <w:t xml:space="preserve"> </w:t>
      </w:r>
      <w:r w:rsidRPr="008E0E09">
        <w:rPr>
          <w:sz w:val="22"/>
          <w:szCs w:val="22"/>
        </w:rPr>
        <w:t>(insert</w:t>
      </w:r>
      <w:r w:rsidRPr="008E0E09">
        <w:rPr>
          <w:spacing w:val="-8"/>
          <w:sz w:val="22"/>
          <w:szCs w:val="22"/>
        </w:rPr>
        <w:t xml:space="preserve"> </w:t>
      </w:r>
      <w:r w:rsidRPr="008E0E09">
        <w:rPr>
          <w:sz w:val="22"/>
          <w:szCs w:val="22"/>
        </w:rPr>
        <w:t>parent</w:t>
      </w:r>
      <w:r w:rsidRPr="008E0E09">
        <w:rPr>
          <w:spacing w:val="-10"/>
          <w:sz w:val="22"/>
          <w:szCs w:val="22"/>
        </w:rPr>
        <w:t xml:space="preserve"> </w:t>
      </w:r>
      <w:r w:rsidRPr="008E0E09">
        <w:rPr>
          <w:spacing w:val="-2"/>
          <w:sz w:val="22"/>
          <w:szCs w:val="22"/>
        </w:rPr>
        <w:t>name),</w:t>
      </w:r>
    </w:p>
    <w:p w14:paraId="698EF2E6" w14:textId="77777777" w:rsidR="00547EB7" w:rsidRPr="008E0E09" w:rsidRDefault="00547EB7" w:rsidP="00AA0F35">
      <w:pPr>
        <w:pStyle w:val="BodyText"/>
        <w:rPr>
          <w:sz w:val="22"/>
          <w:szCs w:val="22"/>
        </w:rPr>
      </w:pPr>
    </w:p>
    <w:p w14:paraId="698EF2E7" w14:textId="77777777" w:rsidR="00547EB7" w:rsidRPr="008E0E09" w:rsidRDefault="00547EB7" w:rsidP="00AA0F35">
      <w:pPr>
        <w:pStyle w:val="BodyText"/>
        <w:spacing w:before="8"/>
        <w:rPr>
          <w:sz w:val="22"/>
          <w:szCs w:val="22"/>
        </w:rPr>
      </w:pPr>
    </w:p>
    <w:p w14:paraId="698EF2E8" w14:textId="77777777" w:rsidR="00547EB7" w:rsidRPr="008E0E09" w:rsidRDefault="00896900" w:rsidP="00AA0F35">
      <w:pPr>
        <w:spacing w:before="1"/>
        <w:ind w:left="107"/>
        <w:rPr>
          <w:b/>
        </w:rPr>
      </w:pPr>
      <w:r w:rsidRPr="008E0E09">
        <w:rPr>
          <w:b/>
          <w:u w:val="single"/>
        </w:rPr>
        <w:t>Child/Young</w:t>
      </w:r>
      <w:r w:rsidRPr="008E0E09">
        <w:rPr>
          <w:b/>
          <w:spacing w:val="-5"/>
          <w:u w:val="single"/>
        </w:rPr>
        <w:t xml:space="preserve"> </w:t>
      </w:r>
      <w:r w:rsidRPr="008E0E09">
        <w:rPr>
          <w:b/>
          <w:u w:val="single"/>
        </w:rPr>
        <w:t>Person’s</w:t>
      </w:r>
      <w:r w:rsidRPr="008E0E09">
        <w:rPr>
          <w:b/>
          <w:spacing w:val="-4"/>
          <w:u w:val="single"/>
        </w:rPr>
        <w:t xml:space="preserve"> Name</w:t>
      </w:r>
    </w:p>
    <w:p w14:paraId="698EF2E9" w14:textId="77777777" w:rsidR="00547EB7" w:rsidRPr="008E0E09" w:rsidRDefault="00547EB7" w:rsidP="00AA0F35">
      <w:pPr>
        <w:pStyle w:val="BodyText"/>
        <w:rPr>
          <w:b/>
          <w:sz w:val="22"/>
          <w:szCs w:val="22"/>
        </w:rPr>
      </w:pPr>
    </w:p>
    <w:p w14:paraId="698EF2EA" w14:textId="77777777" w:rsidR="00547EB7" w:rsidRPr="008E0E09" w:rsidRDefault="00547EB7" w:rsidP="00AA0F35">
      <w:pPr>
        <w:pStyle w:val="BodyText"/>
        <w:spacing w:before="6"/>
        <w:rPr>
          <w:b/>
          <w:sz w:val="22"/>
          <w:szCs w:val="22"/>
        </w:rPr>
      </w:pPr>
    </w:p>
    <w:p w14:paraId="698EF2EB" w14:textId="3BB2D28E" w:rsidR="00547EB7" w:rsidRPr="008E0E09" w:rsidRDefault="00896900" w:rsidP="00AA0F35">
      <w:pPr>
        <w:pStyle w:val="BodyText"/>
        <w:spacing w:before="92" w:line="259" w:lineRule="auto"/>
        <w:ind w:left="107"/>
        <w:rPr>
          <w:sz w:val="22"/>
          <w:szCs w:val="22"/>
        </w:rPr>
      </w:pPr>
      <w:r w:rsidRPr="008E0E09">
        <w:rPr>
          <w:sz w:val="22"/>
          <w:szCs w:val="22"/>
        </w:rPr>
        <w:t>Further</w:t>
      </w:r>
      <w:r w:rsidRPr="008E0E09">
        <w:rPr>
          <w:spacing w:val="-2"/>
          <w:sz w:val="22"/>
          <w:szCs w:val="22"/>
        </w:rPr>
        <w:t xml:space="preserve"> </w:t>
      </w:r>
      <w:r w:rsidRPr="008E0E09">
        <w:rPr>
          <w:sz w:val="22"/>
          <w:szCs w:val="22"/>
        </w:rPr>
        <w:t>to</w:t>
      </w:r>
      <w:r w:rsidRPr="008E0E09">
        <w:rPr>
          <w:spacing w:val="-4"/>
          <w:sz w:val="22"/>
          <w:szCs w:val="22"/>
        </w:rPr>
        <w:t xml:space="preserve"> </w:t>
      </w:r>
      <w:r w:rsidRPr="008E0E09">
        <w:rPr>
          <w:sz w:val="22"/>
          <w:szCs w:val="22"/>
        </w:rPr>
        <w:t>my</w:t>
      </w:r>
      <w:r w:rsidRPr="008E0E09">
        <w:rPr>
          <w:spacing w:val="-5"/>
          <w:sz w:val="22"/>
          <w:szCs w:val="22"/>
        </w:rPr>
        <w:t xml:space="preserve"> </w:t>
      </w:r>
      <w:r w:rsidRPr="008E0E09">
        <w:rPr>
          <w:sz w:val="22"/>
          <w:szCs w:val="22"/>
        </w:rPr>
        <w:t>letter</w:t>
      </w:r>
      <w:r w:rsidRPr="008E0E09">
        <w:rPr>
          <w:spacing w:val="-2"/>
          <w:sz w:val="22"/>
          <w:szCs w:val="22"/>
        </w:rPr>
        <w:t xml:space="preserve"> </w:t>
      </w:r>
      <w:r w:rsidRPr="008E0E09">
        <w:rPr>
          <w:sz w:val="22"/>
          <w:szCs w:val="22"/>
        </w:rPr>
        <w:t>of</w:t>
      </w:r>
      <w:r w:rsidRPr="008E0E09">
        <w:rPr>
          <w:spacing w:val="-2"/>
          <w:sz w:val="22"/>
          <w:szCs w:val="22"/>
        </w:rPr>
        <w:t xml:space="preserve"> </w:t>
      </w:r>
      <w:r w:rsidRPr="00C61FDD">
        <w:rPr>
          <w:color w:val="FF0000"/>
          <w:sz w:val="22"/>
          <w:szCs w:val="22"/>
        </w:rPr>
        <w:t>(insert</w:t>
      </w:r>
      <w:r w:rsidRPr="00C61FDD">
        <w:rPr>
          <w:color w:val="FF0000"/>
          <w:spacing w:val="-2"/>
          <w:sz w:val="22"/>
          <w:szCs w:val="22"/>
        </w:rPr>
        <w:t xml:space="preserve"> </w:t>
      </w:r>
      <w:r w:rsidRPr="00C61FDD">
        <w:rPr>
          <w:color w:val="FF0000"/>
          <w:sz w:val="22"/>
          <w:szCs w:val="22"/>
        </w:rPr>
        <w:t>date)</w:t>
      </w:r>
      <w:r w:rsidRPr="008E0E09">
        <w:rPr>
          <w:spacing w:val="-2"/>
          <w:sz w:val="22"/>
          <w:szCs w:val="22"/>
        </w:rPr>
        <w:t xml:space="preserve"> </w:t>
      </w:r>
      <w:r w:rsidRPr="008E0E09">
        <w:rPr>
          <w:sz w:val="22"/>
          <w:szCs w:val="22"/>
        </w:rPr>
        <w:t>and</w:t>
      </w:r>
      <w:r w:rsidRPr="008E0E09">
        <w:rPr>
          <w:spacing w:val="-4"/>
          <w:sz w:val="22"/>
          <w:szCs w:val="22"/>
        </w:rPr>
        <w:t xml:space="preserve"> </w:t>
      </w:r>
      <w:r w:rsidRPr="008E0E09">
        <w:rPr>
          <w:sz w:val="22"/>
          <w:szCs w:val="22"/>
        </w:rPr>
        <w:t>our</w:t>
      </w:r>
      <w:r w:rsidRPr="008E0E09">
        <w:rPr>
          <w:spacing w:val="-2"/>
          <w:sz w:val="22"/>
          <w:szCs w:val="22"/>
        </w:rPr>
        <w:t xml:space="preserve"> </w:t>
      </w:r>
      <w:r w:rsidRPr="008E0E09">
        <w:rPr>
          <w:sz w:val="22"/>
          <w:szCs w:val="22"/>
        </w:rPr>
        <w:t>subsequent</w:t>
      </w:r>
      <w:r w:rsidRPr="008E0E09">
        <w:rPr>
          <w:spacing w:val="-4"/>
          <w:sz w:val="22"/>
          <w:szCs w:val="22"/>
        </w:rPr>
        <w:t xml:space="preserve"> </w:t>
      </w:r>
      <w:r w:rsidRPr="008E0E09">
        <w:rPr>
          <w:sz w:val="22"/>
          <w:szCs w:val="22"/>
        </w:rPr>
        <w:t>conversation</w:t>
      </w:r>
      <w:r w:rsidRPr="008E0E09">
        <w:rPr>
          <w:spacing w:val="-4"/>
          <w:sz w:val="22"/>
          <w:szCs w:val="22"/>
        </w:rPr>
        <w:t xml:space="preserve"> </w:t>
      </w:r>
      <w:r w:rsidRPr="008E0E09">
        <w:rPr>
          <w:sz w:val="22"/>
          <w:szCs w:val="22"/>
        </w:rPr>
        <w:t>/</w:t>
      </w:r>
      <w:r w:rsidRPr="008E0E09">
        <w:rPr>
          <w:spacing w:val="-2"/>
          <w:sz w:val="22"/>
          <w:szCs w:val="22"/>
        </w:rPr>
        <w:t xml:space="preserve"> </w:t>
      </w:r>
      <w:r w:rsidRPr="008E0E09">
        <w:rPr>
          <w:sz w:val="22"/>
          <w:szCs w:val="22"/>
        </w:rPr>
        <w:t>child</w:t>
      </w:r>
      <w:r w:rsidRPr="008E0E09">
        <w:rPr>
          <w:spacing w:val="-4"/>
          <w:sz w:val="22"/>
          <w:szCs w:val="22"/>
        </w:rPr>
        <w:t xml:space="preserve"> </w:t>
      </w:r>
      <w:r w:rsidRPr="008E0E09">
        <w:rPr>
          <w:sz w:val="22"/>
          <w:szCs w:val="22"/>
        </w:rPr>
        <w:t>planning</w:t>
      </w:r>
      <w:r w:rsidRPr="008E0E09">
        <w:rPr>
          <w:spacing w:val="-4"/>
          <w:sz w:val="22"/>
          <w:szCs w:val="22"/>
        </w:rPr>
        <w:t xml:space="preserve"> </w:t>
      </w:r>
      <w:r w:rsidRPr="008E0E09">
        <w:rPr>
          <w:sz w:val="22"/>
          <w:szCs w:val="22"/>
        </w:rPr>
        <w:t>meeting,</w:t>
      </w:r>
      <w:r w:rsidRPr="008E0E09">
        <w:rPr>
          <w:spacing w:val="-2"/>
          <w:sz w:val="22"/>
          <w:szCs w:val="22"/>
        </w:rPr>
        <w:t xml:space="preserve"> </w:t>
      </w:r>
      <w:r w:rsidRPr="008E0E09">
        <w:rPr>
          <w:sz w:val="22"/>
          <w:szCs w:val="22"/>
        </w:rPr>
        <w:t>I</w:t>
      </w:r>
      <w:r w:rsidRPr="008E0E09">
        <w:rPr>
          <w:spacing w:val="-4"/>
          <w:sz w:val="22"/>
          <w:szCs w:val="22"/>
        </w:rPr>
        <w:t xml:space="preserve"> </w:t>
      </w:r>
      <w:r w:rsidR="00D03032">
        <w:rPr>
          <w:sz w:val="22"/>
          <w:szCs w:val="22"/>
        </w:rPr>
        <w:t>write</w:t>
      </w:r>
      <w:r w:rsidRPr="008E0E09">
        <w:rPr>
          <w:sz w:val="22"/>
          <w:szCs w:val="22"/>
        </w:rPr>
        <w:t xml:space="preserve"> to you as we remain concerned about </w:t>
      </w:r>
      <w:r w:rsidRPr="00C61FDD">
        <w:rPr>
          <w:color w:val="FF0000"/>
          <w:sz w:val="22"/>
          <w:szCs w:val="22"/>
        </w:rPr>
        <w:t>(insert child / young person’s name)</w:t>
      </w:r>
      <w:r w:rsidRPr="008E0E09">
        <w:rPr>
          <w:sz w:val="22"/>
          <w:szCs w:val="22"/>
        </w:rPr>
        <w:t>’s continued pattern of poor / non-attendance.</w:t>
      </w:r>
    </w:p>
    <w:p w14:paraId="698EF2EC" w14:textId="3D7C1BD7" w:rsidR="00547EB7" w:rsidRPr="008E0E09" w:rsidRDefault="00896900" w:rsidP="00AA0F35">
      <w:pPr>
        <w:pStyle w:val="BodyText"/>
        <w:spacing w:before="160" w:line="259" w:lineRule="auto"/>
        <w:ind w:left="107"/>
        <w:rPr>
          <w:sz w:val="22"/>
          <w:szCs w:val="22"/>
        </w:rPr>
      </w:pPr>
      <w:r w:rsidRPr="008E0E09">
        <w:rPr>
          <w:sz w:val="22"/>
          <w:szCs w:val="22"/>
        </w:rPr>
        <w:t>According</w:t>
      </w:r>
      <w:r w:rsidRPr="008E0E09">
        <w:rPr>
          <w:spacing w:val="-4"/>
          <w:sz w:val="22"/>
          <w:szCs w:val="22"/>
        </w:rPr>
        <w:t xml:space="preserve"> </w:t>
      </w:r>
      <w:r w:rsidRPr="008E0E09">
        <w:rPr>
          <w:sz w:val="22"/>
          <w:szCs w:val="22"/>
        </w:rPr>
        <w:t>to</w:t>
      </w:r>
      <w:r w:rsidRPr="008E0E09">
        <w:rPr>
          <w:spacing w:val="-4"/>
          <w:sz w:val="22"/>
          <w:szCs w:val="22"/>
        </w:rPr>
        <w:t xml:space="preserve"> </w:t>
      </w:r>
      <w:r w:rsidRPr="008E0E09">
        <w:rPr>
          <w:sz w:val="22"/>
          <w:szCs w:val="22"/>
        </w:rPr>
        <w:t>our</w:t>
      </w:r>
      <w:r w:rsidRPr="008E0E09">
        <w:rPr>
          <w:spacing w:val="-2"/>
          <w:sz w:val="22"/>
          <w:szCs w:val="22"/>
        </w:rPr>
        <w:t xml:space="preserve"> </w:t>
      </w:r>
      <w:r w:rsidRPr="008E0E09">
        <w:rPr>
          <w:sz w:val="22"/>
          <w:szCs w:val="22"/>
        </w:rPr>
        <w:t>records,</w:t>
      </w:r>
      <w:r w:rsidRPr="008E0E09">
        <w:rPr>
          <w:spacing w:val="-2"/>
          <w:sz w:val="22"/>
          <w:szCs w:val="22"/>
        </w:rPr>
        <w:t xml:space="preserve"> </w:t>
      </w:r>
      <w:r w:rsidRPr="00C61FDD">
        <w:rPr>
          <w:color w:val="FF0000"/>
          <w:sz w:val="22"/>
          <w:szCs w:val="22"/>
        </w:rPr>
        <w:t>(insert</w:t>
      </w:r>
      <w:r w:rsidRPr="00C61FDD">
        <w:rPr>
          <w:color w:val="FF0000"/>
          <w:spacing w:val="-2"/>
          <w:sz w:val="22"/>
          <w:szCs w:val="22"/>
        </w:rPr>
        <w:t xml:space="preserve"> </w:t>
      </w:r>
      <w:r w:rsidRPr="00C61FDD">
        <w:rPr>
          <w:color w:val="FF0000"/>
          <w:sz w:val="22"/>
          <w:szCs w:val="22"/>
        </w:rPr>
        <w:t>child</w:t>
      </w:r>
      <w:r w:rsidRPr="00C61FDD">
        <w:rPr>
          <w:color w:val="FF0000"/>
          <w:spacing w:val="-2"/>
          <w:sz w:val="22"/>
          <w:szCs w:val="22"/>
        </w:rPr>
        <w:t xml:space="preserve"> </w:t>
      </w:r>
      <w:r w:rsidRPr="00C61FDD">
        <w:rPr>
          <w:color w:val="FF0000"/>
          <w:sz w:val="22"/>
          <w:szCs w:val="22"/>
        </w:rPr>
        <w:t>/</w:t>
      </w:r>
      <w:r w:rsidRPr="00C61FDD">
        <w:rPr>
          <w:color w:val="FF0000"/>
          <w:spacing w:val="-2"/>
          <w:sz w:val="22"/>
          <w:szCs w:val="22"/>
        </w:rPr>
        <w:t xml:space="preserve"> </w:t>
      </w:r>
      <w:r w:rsidRPr="00C61FDD">
        <w:rPr>
          <w:color w:val="FF0000"/>
          <w:sz w:val="22"/>
          <w:szCs w:val="22"/>
        </w:rPr>
        <w:t>young</w:t>
      </w:r>
      <w:r w:rsidRPr="00C61FDD">
        <w:rPr>
          <w:color w:val="FF0000"/>
          <w:spacing w:val="-2"/>
          <w:sz w:val="22"/>
          <w:szCs w:val="22"/>
        </w:rPr>
        <w:t xml:space="preserve"> </w:t>
      </w:r>
      <w:r w:rsidRPr="00C61FDD">
        <w:rPr>
          <w:color w:val="FF0000"/>
          <w:sz w:val="22"/>
          <w:szCs w:val="22"/>
        </w:rPr>
        <w:t>person’s</w:t>
      </w:r>
      <w:r w:rsidRPr="00C61FDD">
        <w:rPr>
          <w:color w:val="FF0000"/>
          <w:spacing w:val="-3"/>
          <w:sz w:val="22"/>
          <w:szCs w:val="22"/>
        </w:rPr>
        <w:t xml:space="preserve"> </w:t>
      </w:r>
      <w:r w:rsidRPr="00C61FDD">
        <w:rPr>
          <w:color w:val="FF0000"/>
          <w:sz w:val="22"/>
          <w:szCs w:val="22"/>
        </w:rPr>
        <w:t>name)</w:t>
      </w:r>
      <w:r w:rsidRPr="008E0E09">
        <w:rPr>
          <w:sz w:val="22"/>
          <w:szCs w:val="22"/>
        </w:rPr>
        <w:t>’s</w:t>
      </w:r>
      <w:r w:rsidRPr="008E0E09">
        <w:rPr>
          <w:spacing w:val="-2"/>
          <w:sz w:val="22"/>
          <w:szCs w:val="22"/>
        </w:rPr>
        <w:t xml:space="preserve"> </w:t>
      </w:r>
      <w:r w:rsidRPr="008E0E09">
        <w:rPr>
          <w:sz w:val="22"/>
          <w:szCs w:val="22"/>
        </w:rPr>
        <w:t>attendance</w:t>
      </w:r>
      <w:r w:rsidRPr="008E0E09">
        <w:rPr>
          <w:spacing w:val="-2"/>
          <w:sz w:val="22"/>
          <w:szCs w:val="22"/>
        </w:rPr>
        <w:t xml:space="preserve"> </w:t>
      </w:r>
      <w:r w:rsidRPr="008E0E09">
        <w:rPr>
          <w:sz w:val="22"/>
          <w:szCs w:val="22"/>
        </w:rPr>
        <w:t>is</w:t>
      </w:r>
      <w:r w:rsidRPr="008E0E09">
        <w:rPr>
          <w:spacing w:val="-4"/>
          <w:sz w:val="22"/>
          <w:szCs w:val="22"/>
        </w:rPr>
        <w:t xml:space="preserve"> </w:t>
      </w:r>
      <w:r w:rsidRPr="008E0E09">
        <w:rPr>
          <w:sz w:val="22"/>
          <w:szCs w:val="22"/>
        </w:rPr>
        <w:t>now</w:t>
      </w:r>
      <w:r w:rsidRPr="008E0E09">
        <w:rPr>
          <w:spacing w:val="-5"/>
          <w:sz w:val="22"/>
          <w:szCs w:val="22"/>
        </w:rPr>
        <w:t xml:space="preserve"> </w:t>
      </w:r>
      <w:r w:rsidRPr="00C61FDD">
        <w:rPr>
          <w:color w:val="FF0000"/>
          <w:sz w:val="22"/>
          <w:szCs w:val="22"/>
        </w:rPr>
        <w:t>XX</w:t>
      </w:r>
      <w:r w:rsidRPr="008E0E09">
        <w:rPr>
          <w:sz w:val="22"/>
          <w:szCs w:val="22"/>
        </w:rPr>
        <w:t>%</w:t>
      </w:r>
      <w:r w:rsidRPr="008E0E09">
        <w:rPr>
          <w:spacing w:val="-4"/>
          <w:sz w:val="22"/>
          <w:szCs w:val="22"/>
        </w:rPr>
        <w:t xml:space="preserve"> </w:t>
      </w:r>
      <w:r w:rsidRPr="008E0E09">
        <w:rPr>
          <w:sz w:val="22"/>
          <w:szCs w:val="22"/>
        </w:rPr>
        <w:t>over</w:t>
      </w:r>
      <w:r w:rsidRPr="008E0E09">
        <w:rPr>
          <w:spacing w:val="-2"/>
          <w:sz w:val="22"/>
          <w:szCs w:val="22"/>
        </w:rPr>
        <w:t xml:space="preserve"> </w:t>
      </w:r>
      <w:r w:rsidRPr="008E0E09">
        <w:rPr>
          <w:sz w:val="22"/>
          <w:szCs w:val="22"/>
        </w:rPr>
        <w:t xml:space="preserve">the past eight-week period. I have enclosed a </w:t>
      </w:r>
      <w:r w:rsidR="003020BE" w:rsidRPr="008E0E09">
        <w:rPr>
          <w:sz w:val="22"/>
          <w:szCs w:val="22"/>
        </w:rPr>
        <w:t>printout</w:t>
      </w:r>
      <w:r w:rsidRPr="008E0E09">
        <w:rPr>
          <w:sz w:val="22"/>
          <w:szCs w:val="22"/>
        </w:rPr>
        <w:t xml:space="preserve"> of (insert child / young person’s name)’s attendance record.</w:t>
      </w:r>
    </w:p>
    <w:p w14:paraId="698EF2ED" w14:textId="77777777" w:rsidR="00547EB7" w:rsidRPr="008E0E09" w:rsidRDefault="00896900" w:rsidP="00AA0F35">
      <w:pPr>
        <w:pStyle w:val="BodyText"/>
        <w:spacing w:before="159" w:line="259" w:lineRule="auto"/>
        <w:ind w:left="107" w:right="177"/>
        <w:rPr>
          <w:sz w:val="22"/>
          <w:szCs w:val="22"/>
        </w:rPr>
      </w:pPr>
      <w:r w:rsidRPr="008E0E09">
        <w:rPr>
          <w:sz w:val="22"/>
          <w:szCs w:val="22"/>
        </w:rPr>
        <w:t>An</w:t>
      </w:r>
      <w:r w:rsidRPr="008E0E09">
        <w:rPr>
          <w:spacing w:val="-1"/>
          <w:sz w:val="22"/>
          <w:szCs w:val="22"/>
        </w:rPr>
        <w:t xml:space="preserve"> </w:t>
      </w:r>
      <w:r w:rsidRPr="008E0E09">
        <w:rPr>
          <w:sz w:val="22"/>
          <w:szCs w:val="22"/>
        </w:rPr>
        <w:t>appointment</w:t>
      </w:r>
      <w:r w:rsidRPr="008E0E09">
        <w:rPr>
          <w:spacing w:val="-3"/>
          <w:sz w:val="22"/>
          <w:szCs w:val="22"/>
        </w:rPr>
        <w:t xml:space="preserve"> </w:t>
      </w:r>
      <w:r w:rsidRPr="008E0E09">
        <w:rPr>
          <w:sz w:val="22"/>
          <w:szCs w:val="22"/>
        </w:rPr>
        <w:t>has</w:t>
      </w:r>
      <w:r w:rsidRPr="008E0E09">
        <w:rPr>
          <w:spacing w:val="-4"/>
          <w:sz w:val="22"/>
          <w:szCs w:val="22"/>
        </w:rPr>
        <w:t xml:space="preserve"> </w:t>
      </w:r>
      <w:r w:rsidRPr="008E0E09">
        <w:rPr>
          <w:sz w:val="22"/>
          <w:szCs w:val="22"/>
        </w:rPr>
        <w:t>been</w:t>
      </w:r>
      <w:r w:rsidRPr="008E0E09">
        <w:rPr>
          <w:spacing w:val="-3"/>
          <w:sz w:val="22"/>
          <w:szCs w:val="22"/>
        </w:rPr>
        <w:t xml:space="preserve"> </w:t>
      </w:r>
      <w:r w:rsidRPr="008E0E09">
        <w:rPr>
          <w:sz w:val="22"/>
          <w:szCs w:val="22"/>
        </w:rPr>
        <w:t>made</w:t>
      </w:r>
      <w:r w:rsidRPr="008E0E09">
        <w:rPr>
          <w:spacing w:val="-3"/>
          <w:sz w:val="22"/>
          <w:szCs w:val="22"/>
        </w:rPr>
        <w:t xml:space="preserve"> </w:t>
      </w:r>
      <w:r w:rsidRPr="008E0E09">
        <w:rPr>
          <w:sz w:val="22"/>
          <w:szCs w:val="22"/>
        </w:rPr>
        <w:t>for</w:t>
      </w:r>
      <w:r w:rsidRPr="008E0E09">
        <w:rPr>
          <w:spacing w:val="-1"/>
          <w:sz w:val="22"/>
          <w:szCs w:val="22"/>
        </w:rPr>
        <w:t xml:space="preserve"> </w:t>
      </w:r>
      <w:r w:rsidRPr="008E0E09">
        <w:rPr>
          <w:sz w:val="22"/>
          <w:szCs w:val="22"/>
        </w:rPr>
        <w:t>you</w:t>
      </w:r>
      <w:r w:rsidRPr="008E0E09">
        <w:rPr>
          <w:spacing w:val="-1"/>
          <w:sz w:val="22"/>
          <w:szCs w:val="22"/>
        </w:rPr>
        <w:t xml:space="preserve"> </w:t>
      </w:r>
      <w:r w:rsidRPr="00C61FDD">
        <w:rPr>
          <w:color w:val="FF0000"/>
          <w:sz w:val="22"/>
          <w:szCs w:val="22"/>
        </w:rPr>
        <w:t>(and</w:t>
      </w:r>
      <w:r w:rsidRPr="00C61FDD">
        <w:rPr>
          <w:color w:val="FF0000"/>
          <w:spacing w:val="-3"/>
          <w:sz w:val="22"/>
          <w:szCs w:val="22"/>
        </w:rPr>
        <w:t xml:space="preserve"> </w:t>
      </w:r>
      <w:r w:rsidRPr="00C61FDD">
        <w:rPr>
          <w:color w:val="FF0000"/>
          <w:sz w:val="22"/>
          <w:szCs w:val="22"/>
        </w:rPr>
        <w:t>insert</w:t>
      </w:r>
      <w:r w:rsidRPr="00C61FDD">
        <w:rPr>
          <w:color w:val="FF0000"/>
          <w:spacing w:val="-1"/>
          <w:sz w:val="22"/>
          <w:szCs w:val="22"/>
        </w:rPr>
        <w:t xml:space="preserve"> </w:t>
      </w:r>
      <w:r w:rsidRPr="00C61FDD">
        <w:rPr>
          <w:color w:val="FF0000"/>
          <w:sz w:val="22"/>
          <w:szCs w:val="22"/>
        </w:rPr>
        <w:t>child</w:t>
      </w:r>
      <w:r w:rsidRPr="00C61FDD">
        <w:rPr>
          <w:color w:val="FF0000"/>
          <w:spacing w:val="-3"/>
          <w:sz w:val="22"/>
          <w:szCs w:val="22"/>
        </w:rPr>
        <w:t xml:space="preserve"> </w:t>
      </w:r>
      <w:r w:rsidRPr="00C61FDD">
        <w:rPr>
          <w:color w:val="FF0000"/>
          <w:sz w:val="22"/>
          <w:szCs w:val="22"/>
        </w:rPr>
        <w:t>/</w:t>
      </w:r>
      <w:r w:rsidRPr="00C61FDD">
        <w:rPr>
          <w:color w:val="FF0000"/>
          <w:spacing w:val="-1"/>
          <w:sz w:val="22"/>
          <w:szCs w:val="22"/>
        </w:rPr>
        <w:t xml:space="preserve"> </w:t>
      </w:r>
      <w:r w:rsidRPr="00C61FDD">
        <w:rPr>
          <w:color w:val="FF0000"/>
          <w:sz w:val="22"/>
          <w:szCs w:val="22"/>
        </w:rPr>
        <w:t>young</w:t>
      </w:r>
      <w:r w:rsidRPr="00C61FDD">
        <w:rPr>
          <w:color w:val="FF0000"/>
          <w:spacing w:val="-3"/>
          <w:sz w:val="22"/>
          <w:szCs w:val="22"/>
        </w:rPr>
        <w:t xml:space="preserve"> </w:t>
      </w:r>
      <w:r w:rsidRPr="00C61FDD">
        <w:rPr>
          <w:color w:val="FF0000"/>
          <w:sz w:val="22"/>
          <w:szCs w:val="22"/>
        </w:rPr>
        <w:t>person’s</w:t>
      </w:r>
      <w:r w:rsidRPr="00C61FDD">
        <w:rPr>
          <w:color w:val="FF0000"/>
          <w:spacing w:val="-2"/>
          <w:sz w:val="22"/>
          <w:szCs w:val="22"/>
        </w:rPr>
        <w:t xml:space="preserve"> </w:t>
      </w:r>
      <w:r w:rsidRPr="00C61FDD">
        <w:rPr>
          <w:color w:val="FF0000"/>
          <w:sz w:val="22"/>
          <w:szCs w:val="22"/>
        </w:rPr>
        <w:t>name)</w:t>
      </w:r>
      <w:r w:rsidRPr="00C61FDD">
        <w:rPr>
          <w:color w:val="FF0000"/>
          <w:spacing w:val="-1"/>
          <w:sz w:val="22"/>
          <w:szCs w:val="22"/>
        </w:rPr>
        <w:t xml:space="preserve"> </w:t>
      </w:r>
      <w:r w:rsidRPr="008E0E09">
        <w:rPr>
          <w:sz w:val="22"/>
          <w:szCs w:val="22"/>
        </w:rPr>
        <w:t>to</w:t>
      </w:r>
      <w:r w:rsidRPr="008E0E09">
        <w:rPr>
          <w:spacing w:val="-1"/>
          <w:sz w:val="22"/>
          <w:szCs w:val="22"/>
        </w:rPr>
        <w:t xml:space="preserve"> </w:t>
      </w:r>
      <w:r w:rsidRPr="008E0E09">
        <w:rPr>
          <w:sz w:val="22"/>
          <w:szCs w:val="22"/>
        </w:rPr>
        <w:t>attend</w:t>
      </w:r>
      <w:r w:rsidRPr="008E0E09">
        <w:rPr>
          <w:spacing w:val="-3"/>
          <w:sz w:val="22"/>
          <w:szCs w:val="22"/>
        </w:rPr>
        <w:t xml:space="preserve"> </w:t>
      </w:r>
      <w:r w:rsidRPr="008E0E09">
        <w:rPr>
          <w:sz w:val="22"/>
          <w:szCs w:val="22"/>
        </w:rPr>
        <w:t>a</w:t>
      </w:r>
      <w:r w:rsidRPr="008E0E09">
        <w:rPr>
          <w:spacing w:val="-1"/>
          <w:sz w:val="22"/>
          <w:szCs w:val="22"/>
        </w:rPr>
        <w:t xml:space="preserve"> </w:t>
      </w:r>
      <w:r w:rsidRPr="008E0E09">
        <w:rPr>
          <w:sz w:val="22"/>
          <w:szCs w:val="22"/>
        </w:rPr>
        <w:t xml:space="preserve">child planning meeting on </w:t>
      </w:r>
      <w:r w:rsidRPr="00C61FDD">
        <w:rPr>
          <w:color w:val="FF0000"/>
          <w:sz w:val="22"/>
          <w:szCs w:val="22"/>
        </w:rPr>
        <w:t>(insert date and time of meeting)</w:t>
      </w:r>
      <w:r w:rsidRPr="008E0E09">
        <w:rPr>
          <w:sz w:val="22"/>
          <w:szCs w:val="22"/>
        </w:rPr>
        <w:t>. This will help us to identify solutions to support improvements in attendance OR review the supports and targets we put in place at our last child planning meeting.</w:t>
      </w:r>
    </w:p>
    <w:p w14:paraId="698EF2EE" w14:textId="3EE720E3" w:rsidR="00547EB7" w:rsidRPr="008E0E09" w:rsidRDefault="00896900" w:rsidP="00AA0F35">
      <w:pPr>
        <w:pStyle w:val="BodyText"/>
        <w:spacing w:before="159" w:line="259" w:lineRule="auto"/>
        <w:ind w:left="107"/>
        <w:rPr>
          <w:sz w:val="22"/>
          <w:szCs w:val="22"/>
        </w:rPr>
      </w:pPr>
      <w:r w:rsidRPr="008E0E09">
        <w:rPr>
          <w:sz w:val="22"/>
          <w:szCs w:val="22"/>
        </w:rPr>
        <w:t>I</w:t>
      </w:r>
      <w:r w:rsidRPr="008E0E09">
        <w:rPr>
          <w:spacing w:val="-2"/>
          <w:sz w:val="22"/>
          <w:szCs w:val="22"/>
        </w:rPr>
        <w:t xml:space="preserve"> </w:t>
      </w:r>
      <w:r w:rsidRPr="008E0E09">
        <w:rPr>
          <w:sz w:val="22"/>
          <w:szCs w:val="22"/>
        </w:rPr>
        <w:t>have</w:t>
      </w:r>
      <w:r w:rsidRPr="008E0E09">
        <w:rPr>
          <w:spacing w:val="-2"/>
          <w:sz w:val="22"/>
          <w:szCs w:val="22"/>
        </w:rPr>
        <w:t xml:space="preserve"> </w:t>
      </w:r>
      <w:r w:rsidRPr="008E0E09">
        <w:rPr>
          <w:sz w:val="22"/>
          <w:szCs w:val="22"/>
        </w:rPr>
        <w:t>enclosed</w:t>
      </w:r>
      <w:r w:rsidRPr="008E0E09">
        <w:rPr>
          <w:spacing w:val="-4"/>
          <w:sz w:val="22"/>
          <w:szCs w:val="22"/>
        </w:rPr>
        <w:t xml:space="preserve"> </w:t>
      </w:r>
      <w:r w:rsidRPr="008E0E09">
        <w:rPr>
          <w:sz w:val="22"/>
          <w:szCs w:val="22"/>
        </w:rPr>
        <w:t>some</w:t>
      </w:r>
      <w:r w:rsidRPr="008E0E09">
        <w:rPr>
          <w:spacing w:val="-4"/>
          <w:sz w:val="22"/>
          <w:szCs w:val="22"/>
        </w:rPr>
        <w:t xml:space="preserve"> </w:t>
      </w:r>
      <w:r w:rsidRPr="008E0E09">
        <w:rPr>
          <w:sz w:val="22"/>
          <w:szCs w:val="22"/>
        </w:rPr>
        <w:t>documents</w:t>
      </w:r>
      <w:r w:rsidR="005D3DDC">
        <w:rPr>
          <w:sz w:val="22"/>
          <w:szCs w:val="22"/>
        </w:rPr>
        <w:t xml:space="preserve"> </w:t>
      </w:r>
      <w:r w:rsidR="005D3DDC">
        <w:rPr>
          <w:color w:val="FF0000"/>
          <w:spacing w:val="-2"/>
          <w:sz w:val="22"/>
          <w:szCs w:val="22"/>
        </w:rPr>
        <w:t xml:space="preserve">(these may include child’s plan/pastoral notes/other </w:t>
      </w:r>
      <w:proofErr w:type="gramStart"/>
      <w:r w:rsidR="005D3DDC">
        <w:rPr>
          <w:color w:val="FF0000"/>
          <w:spacing w:val="-2"/>
          <w:sz w:val="22"/>
          <w:szCs w:val="22"/>
        </w:rPr>
        <w:t xml:space="preserve">information) </w:t>
      </w:r>
      <w:r w:rsidRPr="008E0E09">
        <w:rPr>
          <w:spacing w:val="-2"/>
          <w:sz w:val="22"/>
          <w:szCs w:val="22"/>
        </w:rPr>
        <w:t xml:space="preserve"> </w:t>
      </w:r>
      <w:r w:rsidRPr="008E0E09">
        <w:rPr>
          <w:sz w:val="22"/>
          <w:szCs w:val="22"/>
        </w:rPr>
        <w:t>which</w:t>
      </w:r>
      <w:proofErr w:type="gramEnd"/>
      <w:r w:rsidRPr="008E0E09">
        <w:rPr>
          <w:spacing w:val="-4"/>
          <w:sz w:val="22"/>
          <w:szCs w:val="22"/>
        </w:rPr>
        <w:t xml:space="preserve"> </w:t>
      </w:r>
      <w:r w:rsidRPr="008E0E09">
        <w:rPr>
          <w:sz w:val="22"/>
          <w:szCs w:val="22"/>
        </w:rPr>
        <w:t>might</w:t>
      </w:r>
      <w:r w:rsidRPr="008E0E09">
        <w:rPr>
          <w:spacing w:val="-2"/>
          <w:sz w:val="22"/>
          <w:szCs w:val="22"/>
        </w:rPr>
        <w:t xml:space="preserve"> </w:t>
      </w:r>
      <w:r w:rsidRPr="008E0E09">
        <w:rPr>
          <w:sz w:val="22"/>
          <w:szCs w:val="22"/>
        </w:rPr>
        <w:t>be</w:t>
      </w:r>
      <w:r w:rsidRPr="008E0E09">
        <w:rPr>
          <w:spacing w:val="-4"/>
          <w:sz w:val="22"/>
          <w:szCs w:val="22"/>
        </w:rPr>
        <w:t xml:space="preserve"> </w:t>
      </w:r>
      <w:r w:rsidRPr="008E0E09">
        <w:rPr>
          <w:sz w:val="22"/>
          <w:szCs w:val="22"/>
        </w:rPr>
        <w:t>helpful</w:t>
      </w:r>
      <w:r w:rsidRPr="008E0E09">
        <w:rPr>
          <w:spacing w:val="-3"/>
          <w:sz w:val="22"/>
          <w:szCs w:val="22"/>
        </w:rPr>
        <w:t xml:space="preserve"> </w:t>
      </w:r>
      <w:r w:rsidRPr="008E0E09">
        <w:rPr>
          <w:sz w:val="22"/>
          <w:szCs w:val="22"/>
        </w:rPr>
        <w:t>in</w:t>
      </w:r>
      <w:r w:rsidRPr="008E0E09">
        <w:rPr>
          <w:spacing w:val="-4"/>
          <w:sz w:val="22"/>
          <w:szCs w:val="22"/>
        </w:rPr>
        <w:t xml:space="preserve"> </w:t>
      </w:r>
      <w:r w:rsidRPr="008E0E09">
        <w:rPr>
          <w:sz w:val="22"/>
          <w:szCs w:val="22"/>
        </w:rPr>
        <w:t>formulating</w:t>
      </w:r>
      <w:r w:rsidRPr="008E0E09">
        <w:rPr>
          <w:spacing w:val="-2"/>
          <w:sz w:val="22"/>
          <w:szCs w:val="22"/>
        </w:rPr>
        <w:t xml:space="preserve"> </w:t>
      </w:r>
      <w:r w:rsidRPr="008E0E09">
        <w:rPr>
          <w:sz w:val="22"/>
          <w:szCs w:val="22"/>
        </w:rPr>
        <w:t>your</w:t>
      </w:r>
      <w:r w:rsidRPr="008E0E09">
        <w:rPr>
          <w:spacing w:val="-2"/>
          <w:sz w:val="22"/>
          <w:szCs w:val="22"/>
        </w:rPr>
        <w:t xml:space="preserve"> </w:t>
      </w:r>
      <w:r w:rsidRPr="008E0E09">
        <w:rPr>
          <w:sz w:val="22"/>
          <w:szCs w:val="22"/>
        </w:rPr>
        <w:t>views</w:t>
      </w:r>
      <w:r w:rsidRPr="008E0E09">
        <w:rPr>
          <w:spacing w:val="-3"/>
          <w:sz w:val="22"/>
          <w:szCs w:val="22"/>
        </w:rPr>
        <w:t xml:space="preserve"> </w:t>
      </w:r>
      <w:r w:rsidRPr="008E0E09">
        <w:rPr>
          <w:sz w:val="22"/>
          <w:szCs w:val="22"/>
        </w:rPr>
        <w:t>before</w:t>
      </w:r>
      <w:r w:rsidRPr="008E0E09">
        <w:rPr>
          <w:spacing w:val="-4"/>
          <w:sz w:val="22"/>
          <w:szCs w:val="22"/>
        </w:rPr>
        <w:t xml:space="preserve"> </w:t>
      </w:r>
      <w:r w:rsidRPr="008E0E09">
        <w:rPr>
          <w:sz w:val="22"/>
          <w:szCs w:val="22"/>
        </w:rPr>
        <w:t xml:space="preserve">the </w:t>
      </w:r>
      <w:r w:rsidRPr="008E0E09">
        <w:rPr>
          <w:spacing w:val="-2"/>
          <w:sz w:val="22"/>
          <w:szCs w:val="22"/>
        </w:rPr>
        <w:t>meeting.</w:t>
      </w:r>
    </w:p>
    <w:p w14:paraId="698EF2EF" w14:textId="77777777" w:rsidR="00547EB7" w:rsidRPr="008E0E09" w:rsidRDefault="00896900" w:rsidP="00AA0F35">
      <w:pPr>
        <w:pStyle w:val="BodyText"/>
        <w:spacing w:before="160"/>
        <w:ind w:left="107"/>
        <w:rPr>
          <w:sz w:val="22"/>
          <w:szCs w:val="22"/>
        </w:rPr>
      </w:pPr>
      <w:r w:rsidRPr="008E0E09">
        <w:rPr>
          <w:sz w:val="22"/>
          <w:szCs w:val="22"/>
        </w:rPr>
        <w:t>If</w:t>
      </w:r>
      <w:r w:rsidRPr="008E0E09">
        <w:rPr>
          <w:spacing w:val="-4"/>
          <w:sz w:val="22"/>
          <w:szCs w:val="22"/>
        </w:rPr>
        <w:t xml:space="preserve"> </w:t>
      </w:r>
      <w:r w:rsidRPr="008E0E09">
        <w:rPr>
          <w:sz w:val="22"/>
          <w:szCs w:val="22"/>
        </w:rPr>
        <w:t>the</w:t>
      </w:r>
      <w:r w:rsidRPr="008E0E09">
        <w:rPr>
          <w:spacing w:val="-1"/>
          <w:sz w:val="22"/>
          <w:szCs w:val="22"/>
        </w:rPr>
        <w:t xml:space="preserve"> </w:t>
      </w:r>
      <w:r w:rsidRPr="008E0E09">
        <w:rPr>
          <w:sz w:val="22"/>
          <w:szCs w:val="22"/>
        </w:rPr>
        <w:t>above</w:t>
      </w:r>
      <w:r w:rsidRPr="008E0E09">
        <w:rPr>
          <w:spacing w:val="-4"/>
          <w:sz w:val="22"/>
          <w:szCs w:val="22"/>
        </w:rPr>
        <w:t xml:space="preserve"> </w:t>
      </w:r>
      <w:r w:rsidRPr="008E0E09">
        <w:rPr>
          <w:sz w:val="22"/>
          <w:szCs w:val="22"/>
        </w:rPr>
        <w:t>date is</w:t>
      </w:r>
      <w:r w:rsidRPr="008E0E09">
        <w:rPr>
          <w:spacing w:val="-4"/>
          <w:sz w:val="22"/>
          <w:szCs w:val="22"/>
        </w:rPr>
        <w:t xml:space="preserve"> </w:t>
      </w:r>
      <w:r w:rsidRPr="008E0E09">
        <w:rPr>
          <w:sz w:val="22"/>
          <w:szCs w:val="22"/>
        </w:rPr>
        <w:t>not</w:t>
      </w:r>
      <w:r w:rsidRPr="008E0E09">
        <w:rPr>
          <w:spacing w:val="-3"/>
          <w:sz w:val="22"/>
          <w:szCs w:val="22"/>
        </w:rPr>
        <w:t xml:space="preserve"> </w:t>
      </w:r>
      <w:r w:rsidRPr="008E0E09">
        <w:rPr>
          <w:sz w:val="22"/>
          <w:szCs w:val="22"/>
        </w:rPr>
        <w:t>suitable</w:t>
      </w:r>
      <w:r w:rsidRPr="008E0E09">
        <w:rPr>
          <w:spacing w:val="-2"/>
          <w:sz w:val="22"/>
          <w:szCs w:val="22"/>
        </w:rPr>
        <w:t xml:space="preserve"> </w:t>
      </w:r>
      <w:r w:rsidRPr="008E0E09">
        <w:rPr>
          <w:sz w:val="22"/>
          <w:szCs w:val="22"/>
        </w:rPr>
        <w:t>for</w:t>
      </w:r>
      <w:r w:rsidRPr="008E0E09">
        <w:rPr>
          <w:spacing w:val="-1"/>
          <w:sz w:val="22"/>
          <w:szCs w:val="22"/>
        </w:rPr>
        <w:t xml:space="preserve"> </w:t>
      </w:r>
      <w:r w:rsidRPr="008E0E09">
        <w:rPr>
          <w:sz w:val="22"/>
          <w:szCs w:val="22"/>
        </w:rPr>
        <w:t>you,</w:t>
      </w:r>
      <w:r w:rsidRPr="008E0E09">
        <w:rPr>
          <w:spacing w:val="-4"/>
          <w:sz w:val="22"/>
          <w:szCs w:val="22"/>
        </w:rPr>
        <w:t xml:space="preserve"> </w:t>
      </w:r>
      <w:r w:rsidRPr="008E0E09">
        <w:rPr>
          <w:sz w:val="22"/>
          <w:szCs w:val="22"/>
        </w:rPr>
        <w:t>please</w:t>
      </w:r>
      <w:r w:rsidRPr="008E0E09">
        <w:rPr>
          <w:spacing w:val="-1"/>
          <w:sz w:val="22"/>
          <w:szCs w:val="22"/>
        </w:rPr>
        <w:t xml:space="preserve"> </w:t>
      </w:r>
      <w:r w:rsidRPr="008E0E09">
        <w:rPr>
          <w:sz w:val="22"/>
          <w:szCs w:val="22"/>
        </w:rPr>
        <w:t>call</w:t>
      </w:r>
      <w:r w:rsidRPr="008E0E09">
        <w:rPr>
          <w:spacing w:val="-2"/>
          <w:sz w:val="22"/>
          <w:szCs w:val="22"/>
        </w:rPr>
        <w:t xml:space="preserve"> </w:t>
      </w:r>
      <w:r w:rsidRPr="008E0E09">
        <w:rPr>
          <w:sz w:val="22"/>
          <w:szCs w:val="22"/>
        </w:rPr>
        <w:t>us</w:t>
      </w:r>
      <w:r w:rsidRPr="008E0E09">
        <w:rPr>
          <w:spacing w:val="-4"/>
          <w:sz w:val="22"/>
          <w:szCs w:val="22"/>
        </w:rPr>
        <w:t xml:space="preserve"> </w:t>
      </w:r>
      <w:r w:rsidRPr="008E0E09">
        <w:rPr>
          <w:sz w:val="22"/>
          <w:szCs w:val="22"/>
        </w:rPr>
        <w:t>at</w:t>
      </w:r>
      <w:r w:rsidRPr="008E0E09">
        <w:rPr>
          <w:spacing w:val="-1"/>
          <w:sz w:val="22"/>
          <w:szCs w:val="22"/>
        </w:rPr>
        <w:t xml:space="preserve"> </w:t>
      </w:r>
      <w:r w:rsidRPr="008E0E09">
        <w:rPr>
          <w:sz w:val="22"/>
          <w:szCs w:val="22"/>
        </w:rPr>
        <w:t>the</w:t>
      </w:r>
      <w:r w:rsidRPr="008E0E09">
        <w:rPr>
          <w:spacing w:val="-2"/>
          <w:sz w:val="22"/>
          <w:szCs w:val="22"/>
        </w:rPr>
        <w:t xml:space="preserve"> </w:t>
      </w:r>
      <w:r w:rsidRPr="008E0E09">
        <w:rPr>
          <w:sz w:val="22"/>
          <w:szCs w:val="22"/>
        </w:rPr>
        <w:t>school</w:t>
      </w:r>
      <w:r w:rsidRPr="008E0E09">
        <w:rPr>
          <w:spacing w:val="-4"/>
          <w:sz w:val="22"/>
          <w:szCs w:val="22"/>
        </w:rPr>
        <w:t xml:space="preserve"> </w:t>
      </w:r>
      <w:r w:rsidRPr="008E0E09">
        <w:rPr>
          <w:sz w:val="22"/>
          <w:szCs w:val="22"/>
        </w:rPr>
        <w:t>to</w:t>
      </w:r>
      <w:r w:rsidRPr="008E0E09">
        <w:rPr>
          <w:spacing w:val="-2"/>
          <w:sz w:val="22"/>
          <w:szCs w:val="22"/>
        </w:rPr>
        <w:t xml:space="preserve"> </w:t>
      </w:r>
      <w:r w:rsidRPr="008E0E09">
        <w:rPr>
          <w:sz w:val="22"/>
          <w:szCs w:val="22"/>
        </w:rPr>
        <w:t>reschedule</w:t>
      </w:r>
      <w:r w:rsidRPr="008E0E09">
        <w:rPr>
          <w:spacing w:val="-3"/>
          <w:sz w:val="22"/>
          <w:szCs w:val="22"/>
        </w:rPr>
        <w:t xml:space="preserve"> </w:t>
      </w:r>
      <w:r w:rsidRPr="008E0E09">
        <w:rPr>
          <w:sz w:val="22"/>
          <w:szCs w:val="22"/>
        </w:rPr>
        <w:t>the</w:t>
      </w:r>
      <w:r w:rsidRPr="008E0E09">
        <w:rPr>
          <w:spacing w:val="-1"/>
          <w:sz w:val="22"/>
          <w:szCs w:val="22"/>
        </w:rPr>
        <w:t xml:space="preserve"> </w:t>
      </w:r>
      <w:r w:rsidRPr="008E0E09">
        <w:rPr>
          <w:spacing w:val="-2"/>
          <w:sz w:val="22"/>
          <w:szCs w:val="22"/>
        </w:rPr>
        <w:t>meeting.</w:t>
      </w:r>
    </w:p>
    <w:p w14:paraId="698EF2F0" w14:textId="77777777" w:rsidR="00547EB7" w:rsidRPr="008E0E09" w:rsidRDefault="00896900" w:rsidP="00AA0F35">
      <w:pPr>
        <w:pStyle w:val="BodyText"/>
        <w:spacing w:before="183" w:line="259" w:lineRule="auto"/>
        <w:ind w:left="107"/>
        <w:rPr>
          <w:sz w:val="22"/>
          <w:szCs w:val="22"/>
        </w:rPr>
      </w:pPr>
      <w:r w:rsidRPr="008E0E09">
        <w:rPr>
          <w:sz w:val="22"/>
          <w:szCs w:val="22"/>
        </w:rPr>
        <w:t>It</w:t>
      </w:r>
      <w:r w:rsidRPr="008E0E09">
        <w:rPr>
          <w:spacing w:val="-2"/>
          <w:sz w:val="22"/>
          <w:szCs w:val="22"/>
        </w:rPr>
        <w:t xml:space="preserve"> </w:t>
      </w:r>
      <w:r w:rsidRPr="008E0E09">
        <w:rPr>
          <w:sz w:val="22"/>
          <w:szCs w:val="22"/>
        </w:rPr>
        <w:t>is</w:t>
      </w:r>
      <w:r w:rsidRPr="008E0E09">
        <w:rPr>
          <w:spacing w:val="-3"/>
          <w:sz w:val="22"/>
          <w:szCs w:val="22"/>
        </w:rPr>
        <w:t xml:space="preserve"> </w:t>
      </w:r>
      <w:r w:rsidRPr="008E0E09">
        <w:rPr>
          <w:sz w:val="22"/>
          <w:szCs w:val="22"/>
        </w:rPr>
        <w:t>important</w:t>
      </w:r>
      <w:r w:rsidRPr="008E0E09">
        <w:rPr>
          <w:spacing w:val="-2"/>
          <w:sz w:val="22"/>
          <w:szCs w:val="22"/>
        </w:rPr>
        <w:t xml:space="preserve"> </w:t>
      </w:r>
      <w:r w:rsidRPr="008E0E09">
        <w:rPr>
          <w:sz w:val="22"/>
          <w:szCs w:val="22"/>
        </w:rPr>
        <w:t>for</w:t>
      </w:r>
      <w:r w:rsidRPr="008E0E09">
        <w:rPr>
          <w:spacing w:val="-2"/>
          <w:sz w:val="22"/>
          <w:szCs w:val="22"/>
        </w:rPr>
        <w:t xml:space="preserve"> </w:t>
      </w:r>
      <w:r w:rsidRPr="008E0E09">
        <w:rPr>
          <w:sz w:val="22"/>
          <w:szCs w:val="22"/>
        </w:rPr>
        <w:t>us</w:t>
      </w:r>
      <w:r w:rsidRPr="008E0E09">
        <w:rPr>
          <w:spacing w:val="-2"/>
          <w:sz w:val="22"/>
          <w:szCs w:val="22"/>
        </w:rPr>
        <w:t xml:space="preserve"> </w:t>
      </w:r>
      <w:r w:rsidRPr="008E0E09">
        <w:rPr>
          <w:sz w:val="22"/>
          <w:szCs w:val="22"/>
        </w:rPr>
        <w:t>to</w:t>
      </w:r>
      <w:r w:rsidRPr="008E0E09">
        <w:rPr>
          <w:spacing w:val="-4"/>
          <w:sz w:val="22"/>
          <w:szCs w:val="22"/>
        </w:rPr>
        <w:t xml:space="preserve"> </w:t>
      </w:r>
      <w:r w:rsidRPr="008E0E09">
        <w:rPr>
          <w:sz w:val="22"/>
          <w:szCs w:val="22"/>
        </w:rPr>
        <w:t>meet</w:t>
      </w:r>
      <w:r w:rsidRPr="008E0E09">
        <w:rPr>
          <w:spacing w:val="-2"/>
          <w:sz w:val="22"/>
          <w:szCs w:val="22"/>
        </w:rPr>
        <w:t xml:space="preserve"> </w:t>
      </w:r>
      <w:r w:rsidRPr="008E0E09">
        <w:rPr>
          <w:sz w:val="22"/>
          <w:szCs w:val="22"/>
        </w:rPr>
        <w:t>to</w:t>
      </w:r>
      <w:r w:rsidRPr="008E0E09">
        <w:rPr>
          <w:spacing w:val="-3"/>
          <w:sz w:val="22"/>
          <w:szCs w:val="22"/>
        </w:rPr>
        <w:t xml:space="preserve"> </w:t>
      </w:r>
      <w:r w:rsidRPr="008E0E09">
        <w:rPr>
          <w:sz w:val="22"/>
          <w:szCs w:val="22"/>
        </w:rPr>
        <w:t>have</w:t>
      </w:r>
      <w:r w:rsidRPr="008E0E09">
        <w:rPr>
          <w:spacing w:val="-2"/>
          <w:sz w:val="22"/>
          <w:szCs w:val="22"/>
        </w:rPr>
        <w:t xml:space="preserve"> </w:t>
      </w:r>
      <w:r w:rsidRPr="008E0E09">
        <w:rPr>
          <w:sz w:val="22"/>
          <w:szCs w:val="22"/>
        </w:rPr>
        <w:t>this</w:t>
      </w:r>
      <w:r w:rsidRPr="008E0E09">
        <w:rPr>
          <w:spacing w:val="-3"/>
          <w:sz w:val="22"/>
          <w:szCs w:val="22"/>
        </w:rPr>
        <w:t xml:space="preserve"> </w:t>
      </w:r>
      <w:r w:rsidRPr="008E0E09">
        <w:rPr>
          <w:sz w:val="22"/>
          <w:szCs w:val="22"/>
        </w:rPr>
        <w:t>discussion</w:t>
      </w:r>
      <w:r w:rsidRPr="008E0E09">
        <w:rPr>
          <w:spacing w:val="-1"/>
          <w:sz w:val="22"/>
          <w:szCs w:val="22"/>
        </w:rPr>
        <w:t xml:space="preserve"> </w:t>
      </w:r>
      <w:r w:rsidRPr="008E0E09">
        <w:rPr>
          <w:sz w:val="22"/>
          <w:szCs w:val="22"/>
        </w:rPr>
        <w:t>so</w:t>
      </w:r>
      <w:r w:rsidRPr="008E0E09">
        <w:rPr>
          <w:spacing w:val="-3"/>
          <w:sz w:val="22"/>
          <w:szCs w:val="22"/>
        </w:rPr>
        <w:t xml:space="preserve"> </w:t>
      </w:r>
      <w:r w:rsidRPr="008E0E09">
        <w:rPr>
          <w:sz w:val="22"/>
          <w:szCs w:val="22"/>
        </w:rPr>
        <w:t>that</w:t>
      </w:r>
      <w:r w:rsidRPr="008E0E09">
        <w:rPr>
          <w:spacing w:val="-2"/>
          <w:sz w:val="22"/>
          <w:szCs w:val="22"/>
        </w:rPr>
        <w:t xml:space="preserve"> </w:t>
      </w:r>
      <w:r w:rsidRPr="008E0E09">
        <w:rPr>
          <w:sz w:val="22"/>
          <w:szCs w:val="22"/>
        </w:rPr>
        <w:t>the</w:t>
      </w:r>
      <w:r w:rsidRPr="008E0E09">
        <w:rPr>
          <w:spacing w:val="-2"/>
          <w:sz w:val="22"/>
          <w:szCs w:val="22"/>
        </w:rPr>
        <w:t xml:space="preserve"> </w:t>
      </w:r>
      <w:r w:rsidRPr="008E0E09">
        <w:rPr>
          <w:sz w:val="22"/>
          <w:szCs w:val="22"/>
        </w:rPr>
        <w:t>situation</w:t>
      </w:r>
      <w:r w:rsidRPr="008E0E09">
        <w:rPr>
          <w:spacing w:val="-2"/>
          <w:sz w:val="22"/>
          <w:szCs w:val="22"/>
        </w:rPr>
        <w:t xml:space="preserve"> </w:t>
      </w:r>
      <w:r w:rsidRPr="008E0E09">
        <w:rPr>
          <w:sz w:val="22"/>
          <w:szCs w:val="22"/>
        </w:rPr>
        <w:t>does</w:t>
      </w:r>
      <w:r w:rsidRPr="008E0E09">
        <w:rPr>
          <w:spacing w:val="-4"/>
          <w:sz w:val="22"/>
          <w:szCs w:val="22"/>
        </w:rPr>
        <w:t xml:space="preserve"> </w:t>
      </w:r>
      <w:r w:rsidRPr="008E0E09">
        <w:rPr>
          <w:sz w:val="22"/>
          <w:szCs w:val="22"/>
        </w:rPr>
        <w:t>not</w:t>
      </w:r>
      <w:r w:rsidRPr="008E0E09">
        <w:rPr>
          <w:spacing w:val="-4"/>
          <w:sz w:val="22"/>
          <w:szCs w:val="22"/>
        </w:rPr>
        <w:t xml:space="preserve"> </w:t>
      </w:r>
      <w:r w:rsidRPr="008E0E09">
        <w:rPr>
          <w:sz w:val="22"/>
          <w:szCs w:val="22"/>
        </w:rPr>
        <w:t>continue</w:t>
      </w:r>
      <w:r w:rsidRPr="008E0E09">
        <w:rPr>
          <w:spacing w:val="-4"/>
          <w:sz w:val="22"/>
          <w:szCs w:val="22"/>
        </w:rPr>
        <w:t xml:space="preserve"> </w:t>
      </w:r>
      <w:r w:rsidRPr="008E0E09">
        <w:rPr>
          <w:sz w:val="22"/>
          <w:szCs w:val="22"/>
        </w:rPr>
        <w:t>to</w:t>
      </w:r>
      <w:r w:rsidRPr="008E0E09">
        <w:rPr>
          <w:spacing w:val="-2"/>
          <w:sz w:val="22"/>
          <w:szCs w:val="22"/>
        </w:rPr>
        <w:t xml:space="preserve"> </w:t>
      </w:r>
      <w:r w:rsidRPr="008E0E09">
        <w:rPr>
          <w:sz w:val="22"/>
          <w:szCs w:val="22"/>
        </w:rPr>
        <w:t xml:space="preserve">have an impact on </w:t>
      </w:r>
      <w:r w:rsidRPr="00C61FDD">
        <w:rPr>
          <w:color w:val="FF0000"/>
          <w:sz w:val="22"/>
          <w:szCs w:val="22"/>
        </w:rPr>
        <w:t>(insert child / young person’s name)</w:t>
      </w:r>
      <w:r w:rsidRPr="008E0E09">
        <w:rPr>
          <w:sz w:val="22"/>
          <w:szCs w:val="22"/>
        </w:rPr>
        <w:t>’s learning and wellbeing.</w:t>
      </w:r>
    </w:p>
    <w:p w14:paraId="698EF2F1" w14:textId="77777777" w:rsidR="00547EB7" w:rsidRPr="008E0E09" w:rsidRDefault="00547EB7" w:rsidP="00AA0F35">
      <w:pPr>
        <w:pStyle w:val="BodyText"/>
        <w:rPr>
          <w:sz w:val="22"/>
          <w:szCs w:val="22"/>
        </w:rPr>
      </w:pPr>
    </w:p>
    <w:p w14:paraId="698EF2F2" w14:textId="77777777" w:rsidR="00547EB7" w:rsidRPr="008E0E09" w:rsidRDefault="00547EB7" w:rsidP="00AA0F35">
      <w:pPr>
        <w:pStyle w:val="BodyText"/>
        <w:spacing w:before="6"/>
        <w:rPr>
          <w:sz w:val="22"/>
          <w:szCs w:val="22"/>
        </w:rPr>
      </w:pPr>
    </w:p>
    <w:p w14:paraId="698EF2F3" w14:textId="77777777" w:rsidR="00547EB7" w:rsidRPr="008E0E09" w:rsidRDefault="00896900" w:rsidP="00AA0F35">
      <w:pPr>
        <w:pStyle w:val="BodyText"/>
        <w:ind w:left="107"/>
        <w:rPr>
          <w:sz w:val="22"/>
          <w:szCs w:val="22"/>
        </w:rPr>
      </w:pPr>
      <w:r w:rsidRPr="008E0E09">
        <w:rPr>
          <w:sz w:val="22"/>
          <w:szCs w:val="22"/>
        </w:rPr>
        <w:t xml:space="preserve">Yours </w:t>
      </w:r>
      <w:r w:rsidRPr="008E0E09">
        <w:rPr>
          <w:spacing w:val="-2"/>
          <w:sz w:val="22"/>
          <w:szCs w:val="22"/>
        </w:rPr>
        <w:t>sincerely,</w:t>
      </w:r>
    </w:p>
    <w:p w14:paraId="698EF2F4" w14:textId="77777777" w:rsidR="00547EB7" w:rsidRPr="008E0E09" w:rsidRDefault="00547EB7" w:rsidP="00AA0F35">
      <w:pPr>
        <w:pStyle w:val="BodyText"/>
        <w:rPr>
          <w:sz w:val="22"/>
          <w:szCs w:val="22"/>
        </w:rPr>
      </w:pPr>
    </w:p>
    <w:p w14:paraId="698EF2F5" w14:textId="77777777" w:rsidR="00547EB7" w:rsidRPr="008E0E09" w:rsidRDefault="00547EB7" w:rsidP="00AA0F35">
      <w:pPr>
        <w:pStyle w:val="BodyText"/>
        <w:spacing w:before="5"/>
        <w:rPr>
          <w:sz w:val="22"/>
          <w:szCs w:val="22"/>
        </w:rPr>
      </w:pPr>
    </w:p>
    <w:p w14:paraId="698EF2F6" w14:textId="77777777" w:rsidR="00547EB7" w:rsidRPr="008E0E09" w:rsidRDefault="00896900" w:rsidP="00AA0F35">
      <w:pPr>
        <w:pStyle w:val="BodyText"/>
        <w:ind w:left="107"/>
        <w:rPr>
          <w:sz w:val="22"/>
          <w:szCs w:val="22"/>
        </w:rPr>
      </w:pPr>
      <w:r w:rsidRPr="008E0E09">
        <w:rPr>
          <w:spacing w:val="-2"/>
          <w:sz w:val="22"/>
          <w:szCs w:val="22"/>
        </w:rPr>
        <w:t>Designation</w:t>
      </w:r>
    </w:p>
    <w:p w14:paraId="698EF2F7" w14:textId="6FC06E4E" w:rsidR="00547EB7" w:rsidRPr="008E0E09" w:rsidRDefault="00896900" w:rsidP="00AA0F35">
      <w:pPr>
        <w:pStyle w:val="BodyText"/>
        <w:spacing w:before="180"/>
        <w:ind w:left="107"/>
        <w:rPr>
          <w:sz w:val="22"/>
          <w:szCs w:val="22"/>
        </w:rPr>
      </w:pPr>
      <w:r w:rsidRPr="008E0E09">
        <w:rPr>
          <w:sz w:val="22"/>
          <w:szCs w:val="22"/>
        </w:rPr>
        <w:t>School</w:t>
      </w:r>
      <w:r w:rsidRPr="008E0E09">
        <w:rPr>
          <w:spacing w:val="-3"/>
          <w:sz w:val="22"/>
          <w:szCs w:val="22"/>
        </w:rPr>
        <w:t xml:space="preserve"> </w:t>
      </w:r>
      <w:r w:rsidRPr="008E0E09">
        <w:rPr>
          <w:sz w:val="22"/>
          <w:szCs w:val="22"/>
        </w:rPr>
        <w:t>Name</w:t>
      </w:r>
      <w:r w:rsidRPr="008E0E09">
        <w:rPr>
          <w:spacing w:val="-1"/>
          <w:sz w:val="22"/>
          <w:szCs w:val="22"/>
        </w:rPr>
        <w:t xml:space="preserve"> </w:t>
      </w:r>
    </w:p>
    <w:p w14:paraId="698EF2F8" w14:textId="77777777" w:rsidR="00547EB7" w:rsidRPr="008E0E09" w:rsidRDefault="00547EB7" w:rsidP="00AA0F35">
      <w:pPr>
        <w:sectPr w:rsidR="00547EB7" w:rsidRPr="008E0E09">
          <w:pgSz w:w="11910" w:h="16840"/>
          <w:pgMar w:top="1340" w:right="600" w:bottom="1200" w:left="600" w:header="0" w:footer="1000" w:gutter="0"/>
          <w:cols w:space="720"/>
        </w:sectPr>
      </w:pPr>
    </w:p>
    <w:p w14:paraId="698EF2F9" w14:textId="254B156C" w:rsidR="00547EB7" w:rsidRPr="008E0E09" w:rsidRDefault="00896900" w:rsidP="00AA0F35">
      <w:pPr>
        <w:pStyle w:val="Heading1"/>
        <w:rPr>
          <w:sz w:val="22"/>
          <w:szCs w:val="22"/>
        </w:rPr>
      </w:pPr>
      <w:r w:rsidRPr="008E0E09">
        <w:rPr>
          <w:noProof/>
          <w:sz w:val="22"/>
          <w:szCs w:val="22"/>
        </w:rPr>
        <w:lastRenderedPageBreak/>
        <w:drawing>
          <wp:anchor distT="0" distB="0" distL="0" distR="0" simplePos="0" relativeHeight="15732736" behindDoc="0" locked="0" layoutInCell="1" allowOverlap="1" wp14:anchorId="698EF34B" wp14:editId="698EF34C">
            <wp:simplePos x="0" y="0"/>
            <wp:positionH relativeFrom="page">
              <wp:posOffset>4951729</wp:posOffset>
            </wp:positionH>
            <wp:positionV relativeFrom="paragraph">
              <wp:posOffset>385468</wp:posOffset>
            </wp:positionV>
            <wp:extent cx="2159000" cy="1079500"/>
            <wp:effectExtent l="0" t="0" r="0" b="0"/>
            <wp:wrapNone/>
            <wp:docPr id="15" name="image11.jpeg" descr="A picture containing tex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1.jpeg"/>
                    <pic:cNvPicPr/>
                  </pic:nvPicPr>
                  <pic:blipFill>
                    <a:blip r:embed="rId32" cstate="print"/>
                    <a:stretch>
                      <a:fillRect/>
                    </a:stretch>
                  </pic:blipFill>
                  <pic:spPr>
                    <a:xfrm>
                      <a:off x="0" y="0"/>
                      <a:ext cx="2159000" cy="1079500"/>
                    </a:xfrm>
                    <a:prstGeom prst="rect">
                      <a:avLst/>
                    </a:prstGeom>
                  </pic:spPr>
                </pic:pic>
              </a:graphicData>
            </a:graphic>
          </wp:anchor>
        </w:drawing>
      </w:r>
      <w:bookmarkStart w:id="36" w:name="_bookmark28"/>
      <w:bookmarkEnd w:id="36"/>
      <w:r w:rsidRPr="008E0E09">
        <w:rPr>
          <w:sz w:val="22"/>
          <w:szCs w:val="22"/>
        </w:rPr>
        <w:t>Appendix</w:t>
      </w:r>
      <w:r w:rsidRPr="008E0E09">
        <w:rPr>
          <w:spacing w:val="-7"/>
          <w:sz w:val="22"/>
          <w:szCs w:val="22"/>
        </w:rPr>
        <w:t xml:space="preserve"> </w:t>
      </w:r>
      <w:r w:rsidR="008B1BFD">
        <w:rPr>
          <w:spacing w:val="-7"/>
          <w:sz w:val="22"/>
          <w:szCs w:val="22"/>
        </w:rPr>
        <w:t>4</w:t>
      </w:r>
      <w:r w:rsidRPr="008E0E09">
        <w:rPr>
          <w:sz w:val="22"/>
          <w:szCs w:val="22"/>
        </w:rPr>
        <w:t>.</w:t>
      </w:r>
      <w:r w:rsidRPr="008E0E09">
        <w:rPr>
          <w:spacing w:val="-4"/>
          <w:sz w:val="22"/>
          <w:szCs w:val="22"/>
        </w:rPr>
        <w:t xml:space="preserve"> </w:t>
      </w:r>
      <w:r w:rsidRPr="008E0E09">
        <w:rPr>
          <w:sz w:val="22"/>
          <w:szCs w:val="22"/>
        </w:rPr>
        <w:t>Attendance</w:t>
      </w:r>
      <w:r w:rsidRPr="008E0E09">
        <w:rPr>
          <w:spacing w:val="-6"/>
          <w:sz w:val="22"/>
          <w:szCs w:val="22"/>
        </w:rPr>
        <w:t xml:space="preserve"> </w:t>
      </w:r>
      <w:r w:rsidRPr="008E0E09">
        <w:rPr>
          <w:sz w:val="22"/>
          <w:szCs w:val="22"/>
        </w:rPr>
        <w:t>Letter</w:t>
      </w:r>
      <w:r w:rsidRPr="008E0E09">
        <w:rPr>
          <w:spacing w:val="-6"/>
          <w:sz w:val="22"/>
          <w:szCs w:val="22"/>
        </w:rPr>
        <w:t xml:space="preserve"> </w:t>
      </w:r>
      <w:r w:rsidRPr="008E0E09">
        <w:rPr>
          <w:sz w:val="22"/>
          <w:szCs w:val="22"/>
        </w:rPr>
        <w:t>(4)</w:t>
      </w:r>
      <w:r w:rsidRPr="008E0E09">
        <w:rPr>
          <w:spacing w:val="-8"/>
          <w:sz w:val="22"/>
          <w:szCs w:val="22"/>
        </w:rPr>
        <w:t xml:space="preserve"> </w:t>
      </w:r>
      <w:r w:rsidRPr="008E0E09">
        <w:rPr>
          <w:sz w:val="22"/>
          <w:szCs w:val="22"/>
        </w:rPr>
        <w:t>–</w:t>
      </w:r>
      <w:r w:rsidRPr="008E0E09">
        <w:rPr>
          <w:spacing w:val="-4"/>
          <w:sz w:val="22"/>
          <w:szCs w:val="22"/>
        </w:rPr>
        <w:t xml:space="preserve"> </w:t>
      </w:r>
      <w:r w:rsidRPr="008E0E09">
        <w:rPr>
          <w:sz w:val="22"/>
          <w:szCs w:val="22"/>
        </w:rPr>
        <w:t>Area</w:t>
      </w:r>
      <w:r w:rsidRPr="008E0E09">
        <w:rPr>
          <w:spacing w:val="-8"/>
          <w:sz w:val="22"/>
          <w:szCs w:val="22"/>
        </w:rPr>
        <w:t xml:space="preserve"> </w:t>
      </w:r>
      <w:r w:rsidRPr="008E0E09">
        <w:rPr>
          <w:spacing w:val="-2"/>
          <w:sz w:val="22"/>
          <w:szCs w:val="22"/>
        </w:rPr>
        <w:t>Manager</w:t>
      </w:r>
    </w:p>
    <w:p w14:paraId="698EF2FA" w14:textId="77777777" w:rsidR="00547EB7" w:rsidRPr="008E0E09" w:rsidRDefault="00547EB7" w:rsidP="00AA0F35">
      <w:pPr>
        <w:pStyle w:val="BodyText"/>
        <w:rPr>
          <w:b/>
          <w:sz w:val="22"/>
          <w:szCs w:val="22"/>
        </w:rPr>
      </w:pPr>
    </w:p>
    <w:p w14:paraId="698EF2FB" w14:textId="77777777" w:rsidR="00547EB7" w:rsidRPr="008E0E09" w:rsidRDefault="00547EB7" w:rsidP="00AA0F35">
      <w:pPr>
        <w:pStyle w:val="BodyText"/>
        <w:rPr>
          <w:b/>
          <w:sz w:val="22"/>
          <w:szCs w:val="22"/>
        </w:rPr>
      </w:pPr>
    </w:p>
    <w:p w14:paraId="698EF2FC" w14:textId="77777777" w:rsidR="00547EB7" w:rsidRPr="008E0E09" w:rsidRDefault="00547EB7" w:rsidP="00AA0F35">
      <w:pPr>
        <w:pStyle w:val="BodyText"/>
        <w:spacing w:before="3"/>
        <w:rPr>
          <w:b/>
          <w:sz w:val="22"/>
          <w:szCs w:val="22"/>
        </w:rPr>
      </w:pPr>
    </w:p>
    <w:p w14:paraId="227842F4" w14:textId="77777777" w:rsidR="0000706A" w:rsidRDefault="0000706A" w:rsidP="00AA0F35">
      <w:pPr>
        <w:pStyle w:val="BodyText"/>
        <w:ind w:left="107"/>
        <w:rPr>
          <w:sz w:val="22"/>
          <w:szCs w:val="22"/>
        </w:rPr>
      </w:pPr>
    </w:p>
    <w:p w14:paraId="67A7235B" w14:textId="77777777" w:rsidR="0000706A" w:rsidRDefault="0000706A" w:rsidP="00AA0F35">
      <w:pPr>
        <w:pStyle w:val="BodyText"/>
        <w:ind w:left="107"/>
        <w:rPr>
          <w:sz w:val="22"/>
          <w:szCs w:val="22"/>
        </w:rPr>
      </w:pPr>
    </w:p>
    <w:p w14:paraId="48E2B239" w14:textId="77777777" w:rsidR="0000706A" w:rsidRDefault="0000706A" w:rsidP="00AA0F35">
      <w:pPr>
        <w:pStyle w:val="BodyText"/>
        <w:ind w:left="107"/>
        <w:rPr>
          <w:sz w:val="22"/>
          <w:szCs w:val="22"/>
        </w:rPr>
      </w:pPr>
    </w:p>
    <w:p w14:paraId="04889E23" w14:textId="77777777" w:rsidR="0000706A" w:rsidRDefault="0000706A" w:rsidP="00AA0F35">
      <w:pPr>
        <w:pStyle w:val="BodyText"/>
        <w:ind w:left="107"/>
        <w:rPr>
          <w:sz w:val="22"/>
          <w:szCs w:val="22"/>
        </w:rPr>
      </w:pPr>
    </w:p>
    <w:p w14:paraId="6A5D8B3A" w14:textId="77777777" w:rsidR="0000706A" w:rsidRDefault="0000706A" w:rsidP="00AA0F35">
      <w:pPr>
        <w:pStyle w:val="BodyText"/>
        <w:ind w:left="107"/>
        <w:rPr>
          <w:sz w:val="22"/>
          <w:szCs w:val="22"/>
        </w:rPr>
      </w:pPr>
    </w:p>
    <w:p w14:paraId="6F811F6E" w14:textId="77777777" w:rsidR="0000706A" w:rsidRDefault="0000706A" w:rsidP="00AA0F35">
      <w:pPr>
        <w:pStyle w:val="BodyText"/>
        <w:ind w:left="107"/>
        <w:rPr>
          <w:sz w:val="22"/>
          <w:szCs w:val="22"/>
        </w:rPr>
      </w:pPr>
    </w:p>
    <w:p w14:paraId="558F8A5A" w14:textId="77777777" w:rsidR="0000706A" w:rsidRDefault="0000706A" w:rsidP="00AA0F35">
      <w:pPr>
        <w:pStyle w:val="BodyText"/>
        <w:ind w:left="107"/>
        <w:rPr>
          <w:sz w:val="22"/>
          <w:szCs w:val="22"/>
        </w:rPr>
      </w:pPr>
    </w:p>
    <w:p w14:paraId="698EF2FD" w14:textId="479FB92B" w:rsidR="00547EB7" w:rsidRPr="008E0E09" w:rsidRDefault="00896900" w:rsidP="00AA0F35">
      <w:pPr>
        <w:pStyle w:val="BodyText"/>
        <w:ind w:left="107"/>
        <w:rPr>
          <w:sz w:val="22"/>
          <w:szCs w:val="22"/>
        </w:rPr>
      </w:pPr>
      <w:r w:rsidRPr="008E0E09">
        <w:rPr>
          <w:sz w:val="22"/>
          <w:szCs w:val="22"/>
        </w:rPr>
        <w:t>Dear</w:t>
      </w:r>
      <w:r w:rsidRPr="008E0E09">
        <w:rPr>
          <w:spacing w:val="-8"/>
          <w:sz w:val="22"/>
          <w:szCs w:val="22"/>
        </w:rPr>
        <w:t xml:space="preserve"> </w:t>
      </w:r>
      <w:r w:rsidRPr="008E0E09">
        <w:rPr>
          <w:sz w:val="22"/>
          <w:szCs w:val="22"/>
        </w:rPr>
        <w:t>(insert</w:t>
      </w:r>
      <w:r w:rsidRPr="008E0E09">
        <w:rPr>
          <w:spacing w:val="-8"/>
          <w:sz w:val="22"/>
          <w:szCs w:val="22"/>
        </w:rPr>
        <w:t xml:space="preserve"> </w:t>
      </w:r>
      <w:r w:rsidRPr="008E0E09">
        <w:rPr>
          <w:sz w:val="22"/>
          <w:szCs w:val="22"/>
        </w:rPr>
        <w:t>parent</w:t>
      </w:r>
      <w:r w:rsidRPr="008E0E09">
        <w:rPr>
          <w:spacing w:val="-9"/>
          <w:sz w:val="22"/>
          <w:szCs w:val="22"/>
        </w:rPr>
        <w:t xml:space="preserve"> </w:t>
      </w:r>
      <w:r w:rsidRPr="008E0E09">
        <w:rPr>
          <w:spacing w:val="-2"/>
          <w:sz w:val="22"/>
          <w:szCs w:val="22"/>
        </w:rPr>
        <w:t>name),</w:t>
      </w:r>
    </w:p>
    <w:p w14:paraId="698EF2FE" w14:textId="77777777" w:rsidR="00547EB7" w:rsidRPr="008E0E09" w:rsidRDefault="00547EB7" w:rsidP="00AA0F35">
      <w:pPr>
        <w:pStyle w:val="BodyText"/>
        <w:rPr>
          <w:sz w:val="22"/>
          <w:szCs w:val="22"/>
        </w:rPr>
      </w:pPr>
    </w:p>
    <w:p w14:paraId="698EF2FF" w14:textId="77777777" w:rsidR="00547EB7" w:rsidRPr="008E0E09" w:rsidRDefault="00547EB7" w:rsidP="00AA0F35">
      <w:pPr>
        <w:pStyle w:val="BodyText"/>
        <w:spacing w:before="6"/>
        <w:rPr>
          <w:sz w:val="22"/>
          <w:szCs w:val="22"/>
        </w:rPr>
      </w:pPr>
    </w:p>
    <w:p w14:paraId="698EF300" w14:textId="77777777" w:rsidR="00547EB7" w:rsidRPr="008E0E09" w:rsidRDefault="00896900" w:rsidP="00AA0F35">
      <w:pPr>
        <w:ind w:left="107"/>
        <w:rPr>
          <w:b/>
        </w:rPr>
      </w:pPr>
      <w:r w:rsidRPr="008E0E09">
        <w:rPr>
          <w:b/>
          <w:u w:val="single"/>
        </w:rPr>
        <w:t>Child/Young</w:t>
      </w:r>
      <w:r w:rsidRPr="008E0E09">
        <w:rPr>
          <w:b/>
          <w:spacing w:val="-5"/>
          <w:u w:val="single"/>
        </w:rPr>
        <w:t xml:space="preserve"> </w:t>
      </w:r>
      <w:r w:rsidRPr="008E0E09">
        <w:rPr>
          <w:b/>
          <w:u w:val="single"/>
        </w:rPr>
        <w:t>Person’s</w:t>
      </w:r>
      <w:r w:rsidRPr="008E0E09">
        <w:rPr>
          <w:b/>
          <w:spacing w:val="-4"/>
          <w:u w:val="single"/>
        </w:rPr>
        <w:t xml:space="preserve"> Name</w:t>
      </w:r>
    </w:p>
    <w:p w14:paraId="698EF301" w14:textId="77777777" w:rsidR="00547EB7" w:rsidRPr="008E0E09" w:rsidRDefault="00547EB7" w:rsidP="00AA0F35">
      <w:pPr>
        <w:pStyle w:val="BodyText"/>
        <w:rPr>
          <w:b/>
          <w:sz w:val="22"/>
          <w:szCs w:val="22"/>
        </w:rPr>
      </w:pPr>
    </w:p>
    <w:p w14:paraId="698EF302" w14:textId="77777777" w:rsidR="00547EB7" w:rsidRPr="008E0E09" w:rsidRDefault="00547EB7" w:rsidP="00AA0F35">
      <w:pPr>
        <w:pStyle w:val="BodyText"/>
        <w:spacing w:before="8"/>
        <w:rPr>
          <w:b/>
          <w:sz w:val="22"/>
          <w:szCs w:val="22"/>
        </w:rPr>
      </w:pPr>
    </w:p>
    <w:p w14:paraId="698EF303" w14:textId="5FD8D884" w:rsidR="00547EB7" w:rsidRPr="008E0E09" w:rsidRDefault="00896900" w:rsidP="00AA0F35">
      <w:pPr>
        <w:pStyle w:val="BodyText"/>
        <w:spacing w:before="92" w:line="259" w:lineRule="auto"/>
        <w:ind w:left="107"/>
        <w:rPr>
          <w:sz w:val="22"/>
          <w:szCs w:val="22"/>
        </w:rPr>
      </w:pPr>
      <w:r w:rsidRPr="008E0E09">
        <w:rPr>
          <w:sz w:val="22"/>
          <w:szCs w:val="22"/>
        </w:rPr>
        <w:t>I</w:t>
      </w:r>
      <w:r w:rsidRPr="008E0E09">
        <w:rPr>
          <w:spacing w:val="-3"/>
          <w:sz w:val="22"/>
          <w:szCs w:val="22"/>
        </w:rPr>
        <w:t xml:space="preserve"> </w:t>
      </w:r>
      <w:r w:rsidR="009D67FA">
        <w:rPr>
          <w:sz w:val="22"/>
          <w:szCs w:val="22"/>
        </w:rPr>
        <w:t>write</w:t>
      </w:r>
      <w:r w:rsidRPr="008E0E09">
        <w:rPr>
          <w:spacing w:val="-3"/>
          <w:sz w:val="22"/>
          <w:szCs w:val="22"/>
        </w:rPr>
        <w:t xml:space="preserve"> </w:t>
      </w:r>
      <w:r w:rsidRPr="008E0E09">
        <w:rPr>
          <w:sz w:val="22"/>
          <w:szCs w:val="22"/>
        </w:rPr>
        <w:t>to</w:t>
      </w:r>
      <w:r w:rsidRPr="008E0E09">
        <w:rPr>
          <w:spacing w:val="-5"/>
          <w:sz w:val="22"/>
          <w:szCs w:val="22"/>
        </w:rPr>
        <w:t xml:space="preserve"> </w:t>
      </w:r>
      <w:r w:rsidRPr="008E0E09">
        <w:rPr>
          <w:sz w:val="22"/>
          <w:szCs w:val="22"/>
        </w:rPr>
        <w:t>highlight</w:t>
      </w:r>
      <w:r w:rsidRPr="008E0E09">
        <w:rPr>
          <w:spacing w:val="-5"/>
          <w:sz w:val="22"/>
          <w:szCs w:val="22"/>
        </w:rPr>
        <w:t xml:space="preserve"> </w:t>
      </w:r>
      <w:r w:rsidRPr="008E0E09">
        <w:rPr>
          <w:sz w:val="22"/>
          <w:szCs w:val="22"/>
        </w:rPr>
        <w:t>our</w:t>
      </w:r>
      <w:r w:rsidRPr="008E0E09">
        <w:rPr>
          <w:spacing w:val="-3"/>
          <w:sz w:val="22"/>
          <w:szCs w:val="22"/>
        </w:rPr>
        <w:t xml:space="preserve"> </w:t>
      </w:r>
      <w:r w:rsidRPr="008E0E09">
        <w:rPr>
          <w:sz w:val="22"/>
          <w:szCs w:val="22"/>
        </w:rPr>
        <w:t>ongoing</w:t>
      </w:r>
      <w:r w:rsidRPr="008E0E09">
        <w:rPr>
          <w:spacing w:val="-3"/>
          <w:sz w:val="22"/>
          <w:szCs w:val="22"/>
        </w:rPr>
        <w:t xml:space="preserve"> </w:t>
      </w:r>
      <w:r w:rsidRPr="008E0E09">
        <w:rPr>
          <w:sz w:val="22"/>
          <w:szCs w:val="22"/>
        </w:rPr>
        <w:t>concerns</w:t>
      </w:r>
      <w:r w:rsidRPr="008E0E09">
        <w:rPr>
          <w:spacing w:val="-3"/>
          <w:sz w:val="22"/>
          <w:szCs w:val="22"/>
        </w:rPr>
        <w:t xml:space="preserve"> </w:t>
      </w:r>
      <w:r w:rsidRPr="008E0E09">
        <w:rPr>
          <w:sz w:val="22"/>
          <w:szCs w:val="22"/>
        </w:rPr>
        <w:t>about</w:t>
      </w:r>
      <w:r w:rsidRPr="008E0E09">
        <w:rPr>
          <w:spacing w:val="-3"/>
          <w:sz w:val="22"/>
          <w:szCs w:val="22"/>
        </w:rPr>
        <w:t xml:space="preserve"> </w:t>
      </w:r>
      <w:r w:rsidRPr="00C61FDD">
        <w:rPr>
          <w:color w:val="FF0000"/>
          <w:sz w:val="22"/>
          <w:szCs w:val="22"/>
        </w:rPr>
        <w:t>(insert</w:t>
      </w:r>
      <w:r w:rsidRPr="00C61FDD">
        <w:rPr>
          <w:color w:val="FF0000"/>
          <w:spacing w:val="-3"/>
          <w:sz w:val="22"/>
          <w:szCs w:val="22"/>
        </w:rPr>
        <w:t xml:space="preserve"> </w:t>
      </w:r>
      <w:r w:rsidRPr="00C61FDD">
        <w:rPr>
          <w:color w:val="FF0000"/>
          <w:sz w:val="22"/>
          <w:szCs w:val="22"/>
        </w:rPr>
        <w:t>child</w:t>
      </w:r>
      <w:r w:rsidRPr="00C61FDD">
        <w:rPr>
          <w:color w:val="FF0000"/>
          <w:spacing w:val="-3"/>
          <w:sz w:val="22"/>
          <w:szCs w:val="22"/>
        </w:rPr>
        <w:t xml:space="preserve"> </w:t>
      </w:r>
      <w:r w:rsidRPr="00C61FDD">
        <w:rPr>
          <w:color w:val="FF0000"/>
          <w:sz w:val="22"/>
          <w:szCs w:val="22"/>
        </w:rPr>
        <w:t>/</w:t>
      </w:r>
      <w:r w:rsidRPr="00C61FDD">
        <w:rPr>
          <w:color w:val="FF0000"/>
          <w:spacing w:val="-3"/>
          <w:sz w:val="22"/>
          <w:szCs w:val="22"/>
        </w:rPr>
        <w:t xml:space="preserve"> </w:t>
      </w:r>
      <w:r w:rsidRPr="00C61FDD">
        <w:rPr>
          <w:color w:val="FF0000"/>
          <w:sz w:val="22"/>
          <w:szCs w:val="22"/>
        </w:rPr>
        <w:t>young</w:t>
      </w:r>
      <w:r w:rsidRPr="00C61FDD">
        <w:rPr>
          <w:color w:val="FF0000"/>
          <w:spacing w:val="-5"/>
          <w:sz w:val="22"/>
          <w:szCs w:val="22"/>
        </w:rPr>
        <w:t xml:space="preserve"> </w:t>
      </w:r>
      <w:r w:rsidRPr="00C61FDD">
        <w:rPr>
          <w:color w:val="FF0000"/>
          <w:sz w:val="22"/>
          <w:szCs w:val="22"/>
        </w:rPr>
        <w:t>person’s</w:t>
      </w:r>
      <w:r w:rsidRPr="00C61FDD">
        <w:rPr>
          <w:color w:val="FF0000"/>
          <w:spacing w:val="-4"/>
          <w:sz w:val="22"/>
          <w:szCs w:val="22"/>
        </w:rPr>
        <w:t xml:space="preserve"> </w:t>
      </w:r>
      <w:r w:rsidRPr="00C61FDD">
        <w:rPr>
          <w:color w:val="FF0000"/>
          <w:sz w:val="22"/>
          <w:szCs w:val="22"/>
        </w:rPr>
        <w:t>name)</w:t>
      </w:r>
      <w:r w:rsidRPr="008E0E09">
        <w:rPr>
          <w:sz w:val="22"/>
          <w:szCs w:val="22"/>
        </w:rPr>
        <w:t>’s continuing pattern non-engagement with learning.</w:t>
      </w:r>
    </w:p>
    <w:p w14:paraId="698EF304" w14:textId="77777777" w:rsidR="00547EB7" w:rsidRPr="008E0E09" w:rsidRDefault="00896900" w:rsidP="00AA0F35">
      <w:pPr>
        <w:pStyle w:val="BodyText"/>
        <w:spacing w:before="161" w:line="259" w:lineRule="auto"/>
        <w:ind w:left="107" w:right="517"/>
        <w:rPr>
          <w:sz w:val="22"/>
          <w:szCs w:val="22"/>
        </w:rPr>
      </w:pPr>
      <w:r w:rsidRPr="008E0E09">
        <w:rPr>
          <w:sz w:val="22"/>
          <w:szCs w:val="22"/>
        </w:rPr>
        <w:t>According</w:t>
      </w:r>
      <w:r w:rsidRPr="008E0E09">
        <w:rPr>
          <w:spacing w:val="-4"/>
          <w:sz w:val="22"/>
          <w:szCs w:val="22"/>
        </w:rPr>
        <w:t xml:space="preserve"> </w:t>
      </w:r>
      <w:r w:rsidRPr="008E0E09">
        <w:rPr>
          <w:sz w:val="22"/>
          <w:szCs w:val="22"/>
        </w:rPr>
        <w:t>to</w:t>
      </w:r>
      <w:r w:rsidRPr="008E0E09">
        <w:rPr>
          <w:spacing w:val="-4"/>
          <w:sz w:val="22"/>
          <w:szCs w:val="22"/>
        </w:rPr>
        <w:t xml:space="preserve"> </w:t>
      </w:r>
      <w:r w:rsidRPr="008E0E09">
        <w:rPr>
          <w:sz w:val="22"/>
          <w:szCs w:val="22"/>
        </w:rPr>
        <w:t>our</w:t>
      </w:r>
      <w:r w:rsidRPr="008E0E09">
        <w:rPr>
          <w:spacing w:val="-2"/>
          <w:sz w:val="22"/>
          <w:szCs w:val="22"/>
        </w:rPr>
        <w:t xml:space="preserve"> </w:t>
      </w:r>
      <w:r w:rsidRPr="008E0E09">
        <w:rPr>
          <w:sz w:val="22"/>
          <w:szCs w:val="22"/>
        </w:rPr>
        <w:t>records,</w:t>
      </w:r>
      <w:r w:rsidRPr="008E0E09">
        <w:rPr>
          <w:spacing w:val="-2"/>
          <w:sz w:val="22"/>
          <w:szCs w:val="22"/>
        </w:rPr>
        <w:t xml:space="preserve"> </w:t>
      </w:r>
      <w:r w:rsidRPr="00C61FDD">
        <w:rPr>
          <w:color w:val="FF0000"/>
          <w:sz w:val="22"/>
          <w:szCs w:val="22"/>
        </w:rPr>
        <w:t>(insert</w:t>
      </w:r>
      <w:r w:rsidRPr="00C61FDD">
        <w:rPr>
          <w:color w:val="FF0000"/>
          <w:spacing w:val="-2"/>
          <w:sz w:val="22"/>
          <w:szCs w:val="22"/>
        </w:rPr>
        <w:t xml:space="preserve"> </w:t>
      </w:r>
      <w:r w:rsidRPr="00C61FDD">
        <w:rPr>
          <w:color w:val="FF0000"/>
          <w:sz w:val="22"/>
          <w:szCs w:val="22"/>
        </w:rPr>
        <w:t>young</w:t>
      </w:r>
      <w:r w:rsidRPr="00C61FDD">
        <w:rPr>
          <w:color w:val="FF0000"/>
          <w:spacing w:val="-2"/>
          <w:sz w:val="22"/>
          <w:szCs w:val="22"/>
        </w:rPr>
        <w:t xml:space="preserve"> </w:t>
      </w:r>
      <w:r w:rsidRPr="00C61FDD">
        <w:rPr>
          <w:color w:val="FF0000"/>
          <w:sz w:val="22"/>
          <w:szCs w:val="22"/>
        </w:rPr>
        <w:t>person’s</w:t>
      </w:r>
      <w:r w:rsidRPr="00C61FDD">
        <w:rPr>
          <w:color w:val="FF0000"/>
          <w:spacing w:val="-3"/>
          <w:sz w:val="22"/>
          <w:szCs w:val="22"/>
        </w:rPr>
        <w:t xml:space="preserve"> </w:t>
      </w:r>
      <w:r w:rsidRPr="00C61FDD">
        <w:rPr>
          <w:color w:val="FF0000"/>
          <w:sz w:val="22"/>
          <w:szCs w:val="22"/>
        </w:rPr>
        <w:t>name)</w:t>
      </w:r>
      <w:r w:rsidRPr="008E0E09">
        <w:rPr>
          <w:sz w:val="22"/>
          <w:szCs w:val="22"/>
        </w:rPr>
        <w:t>’s</w:t>
      </w:r>
      <w:r w:rsidRPr="008E0E09">
        <w:rPr>
          <w:spacing w:val="-2"/>
          <w:sz w:val="22"/>
          <w:szCs w:val="22"/>
        </w:rPr>
        <w:t xml:space="preserve"> </w:t>
      </w:r>
      <w:r w:rsidRPr="008E0E09">
        <w:rPr>
          <w:sz w:val="22"/>
          <w:szCs w:val="22"/>
        </w:rPr>
        <w:t>attendance</w:t>
      </w:r>
      <w:r w:rsidRPr="008E0E09">
        <w:rPr>
          <w:spacing w:val="-2"/>
          <w:sz w:val="22"/>
          <w:szCs w:val="22"/>
        </w:rPr>
        <w:t xml:space="preserve"> </w:t>
      </w:r>
      <w:r w:rsidRPr="008E0E09">
        <w:rPr>
          <w:sz w:val="22"/>
          <w:szCs w:val="22"/>
        </w:rPr>
        <w:t>is</w:t>
      </w:r>
      <w:r w:rsidRPr="008E0E09">
        <w:rPr>
          <w:spacing w:val="-3"/>
          <w:sz w:val="22"/>
          <w:szCs w:val="22"/>
        </w:rPr>
        <w:t xml:space="preserve"> </w:t>
      </w:r>
      <w:r w:rsidRPr="008E0E09">
        <w:rPr>
          <w:sz w:val="22"/>
          <w:szCs w:val="22"/>
        </w:rPr>
        <w:t>now</w:t>
      </w:r>
      <w:r w:rsidRPr="008E0E09">
        <w:rPr>
          <w:spacing w:val="-5"/>
          <w:sz w:val="22"/>
          <w:szCs w:val="22"/>
        </w:rPr>
        <w:t xml:space="preserve"> </w:t>
      </w:r>
      <w:r w:rsidRPr="00C61FDD">
        <w:rPr>
          <w:color w:val="FF0000"/>
          <w:sz w:val="22"/>
          <w:szCs w:val="22"/>
        </w:rPr>
        <w:t>XX</w:t>
      </w:r>
      <w:r w:rsidRPr="008E0E09">
        <w:rPr>
          <w:sz w:val="22"/>
          <w:szCs w:val="22"/>
        </w:rPr>
        <w:t>%</w:t>
      </w:r>
      <w:r w:rsidRPr="008E0E09">
        <w:rPr>
          <w:spacing w:val="-4"/>
          <w:sz w:val="22"/>
          <w:szCs w:val="22"/>
        </w:rPr>
        <w:t xml:space="preserve"> </w:t>
      </w:r>
      <w:r w:rsidRPr="008E0E09">
        <w:rPr>
          <w:sz w:val="22"/>
          <w:szCs w:val="22"/>
        </w:rPr>
        <w:t>over</w:t>
      </w:r>
      <w:r w:rsidRPr="008E0E09">
        <w:rPr>
          <w:spacing w:val="-2"/>
          <w:sz w:val="22"/>
          <w:szCs w:val="22"/>
        </w:rPr>
        <w:t xml:space="preserve"> </w:t>
      </w:r>
      <w:r w:rsidRPr="008E0E09">
        <w:rPr>
          <w:sz w:val="22"/>
          <w:szCs w:val="22"/>
        </w:rPr>
        <w:t>the</w:t>
      </w:r>
      <w:r w:rsidRPr="008E0E09">
        <w:rPr>
          <w:spacing w:val="-4"/>
          <w:sz w:val="22"/>
          <w:szCs w:val="22"/>
        </w:rPr>
        <w:t xml:space="preserve"> </w:t>
      </w:r>
      <w:r w:rsidRPr="008E0E09">
        <w:rPr>
          <w:sz w:val="22"/>
          <w:szCs w:val="22"/>
        </w:rPr>
        <w:t>past twelve-week period. I have enclosed a print-out of (insert child / young person’s name)’s attendance record.</w:t>
      </w:r>
    </w:p>
    <w:p w14:paraId="698EF308" w14:textId="6E5410A2" w:rsidR="00547EB7" w:rsidRDefault="00C138D6" w:rsidP="00AA0F35">
      <w:pPr>
        <w:pStyle w:val="BodyText"/>
        <w:spacing w:before="159" w:line="259" w:lineRule="auto"/>
        <w:ind w:left="107" w:right="110"/>
        <w:rPr>
          <w:sz w:val="22"/>
          <w:szCs w:val="22"/>
        </w:rPr>
      </w:pPr>
      <w:r>
        <w:rPr>
          <w:sz w:val="22"/>
          <w:szCs w:val="22"/>
        </w:rPr>
        <w:t xml:space="preserve">Section 36 of </w:t>
      </w:r>
      <w:r w:rsidR="00896900" w:rsidRPr="008E0E09">
        <w:rPr>
          <w:sz w:val="22"/>
          <w:szCs w:val="22"/>
        </w:rPr>
        <w:t>The</w:t>
      </w:r>
      <w:r w:rsidR="00896900" w:rsidRPr="008E0E09">
        <w:rPr>
          <w:spacing w:val="-2"/>
          <w:sz w:val="22"/>
          <w:szCs w:val="22"/>
        </w:rPr>
        <w:t xml:space="preserve"> </w:t>
      </w:r>
      <w:r w:rsidR="00896900" w:rsidRPr="008E0E09">
        <w:rPr>
          <w:sz w:val="22"/>
          <w:szCs w:val="22"/>
        </w:rPr>
        <w:t>Education</w:t>
      </w:r>
      <w:r w:rsidR="00896900" w:rsidRPr="008E0E09">
        <w:rPr>
          <w:spacing w:val="-2"/>
          <w:sz w:val="22"/>
          <w:szCs w:val="22"/>
        </w:rPr>
        <w:t xml:space="preserve"> </w:t>
      </w:r>
      <w:r w:rsidR="00896900" w:rsidRPr="008E0E09">
        <w:rPr>
          <w:sz w:val="22"/>
          <w:szCs w:val="22"/>
        </w:rPr>
        <w:t>(Scotland)</w:t>
      </w:r>
      <w:r w:rsidR="00896900" w:rsidRPr="008E0E09">
        <w:rPr>
          <w:spacing w:val="-2"/>
          <w:sz w:val="22"/>
          <w:szCs w:val="22"/>
        </w:rPr>
        <w:t xml:space="preserve"> </w:t>
      </w:r>
      <w:r w:rsidR="00896900" w:rsidRPr="008E0E09">
        <w:rPr>
          <w:sz w:val="22"/>
          <w:szCs w:val="22"/>
        </w:rPr>
        <w:t>Act</w:t>
      </w:r>
      <w:r w:rsidR="00896900" w:rsidRPr="008E0E09">
        <w:rPr>
          <w:spacing w:val="-4"/>
          <w:sz w:val="22"/>
          <w:szCs w:val="22"/>
        </w:rPr>
        <w:t xml:space="preserve"> </w:t>
      </w:r>
      <w:r w:rsidR="00896900" w:rsidRPr="008E0E09">
        <w:rPr>
          <w:sz w:val="22"/>
          <w:szCs w:val="22"/>
        </w:rPr>
        <w:t>1980</w:t>
      </w:r>
      <w:r w:rsidR="00896900" w:rsidRPr="008E0E09">
        <w:rPr>
          <w:spacing w:val="-4"/>
          <w:sz w:val="22"/>
          <w:szCs w:val="22"/>
        </w:rPr>
        <w:t xml:space="preserve"> </w:t>
      </w:r>
      <w:r w:rsidR="00896900" w:rsidRPr="008E0E09">
        <w:rPr>
          <w:sz w:val="22"/>
          <w:szCs w:val="22"/>
        </w:rPr>
        <w:t>allows</w:t>
      </w:r>
      <w:r w:rsidR="00896900" w:rsidRPr="008E0E09">
        <w:rPr>
          <w:spacing w:val="-3"/>
          <w:sz w:val="22"/>
          <w:szCs w:val="22"/>
        </w:rPr>
        <w:t xml:space="preserve"> </w:t>
      </w:r>
      <w:r w:rsidR="00896900" w:rsidRPr="008E0E09">
        <w:rPr>
          <w:sz w:val="22"/>
          <w:szCs w:val="22"/>
        </w:rPr>
        <w:t>for</w:t>
      </w:r>
      <w:r w:rsidR="00896900" w:rsidRPr="008E0E09">
        <w:rPr>
          <w:spacing w:val="-6"/>
          <w:sz w:val="22"/>
          <w:szCs w:val="22"/>
        </w:rPr>
        <w:t xml:space="preserve"> </w:t>
      </w:r>
      <w:r w:rsidR="00896900" w:rsidRPr="008E0E09">
        <w:rPr>
          <w:sz w:val="22"/>
          <w:szCs w:val="22"/>
        </w:rPr>
        <w:t>an</w:t>
      </w:r>
      <w:r w:rsidR="00896900" w:rsidRPr="008E0E09">
        <w:rPr>
          <w:spacing w:val="-4"/>
          <w:sz w:val="22"/>
          <w:szCs w:val="22"/>
        </w:rPr>
        <w:t xml:space="preserve"> </w:t>
      </w:r>
      <w:r w:rsidR="00896900" w:rsidRPr="008E0E09">
        <w:rPr>
          <w:sz w:val="22"/>
          <w:szCs w:val="22"/>
        </w:rPr>
        <w:t>education</w:t>
      </w:r>
      <w:r w:rsidR="00896900" w:rsidRPr="008E0E09">
        <w:rPr>
          <w:spacing w:val="-4"/>
          <w:sz w:val="22"/>
          <w:szCs w:val="22"/>
        </w:rPr>
        <w:t xml:space="preserve"> </w:t>
      </w:r>
      <w:r w:rsidR="00896900" w:rsidRPr="008E0E09">
        <w:rPr>
          <w:sz w:val="22"/>
          <w:szCs w:val="22"/>
        </w:rPr>
        <w:t>authority</w:t>
      </w:r>
      <w:r w:rsidR="00896900" w:rsidRPr="008E0E09">
        <w:rPr>
          <w:spacing w:val="-4"/>
          <w:sz w:val="22"/>
          <w:szCs w:val="22"/>
        </w:rPr>
        <w:t xml:space="preserve"> </w:t>
      </w:r>
      <w:r w:rsidR="00896900" w:rsidRPr="008E0E09">
        <w:rPr>
          <w:sz w:val="22"/>
          <w:szCs w:val="22"/>
        </w:rPr>
        <w:t>to</w:t>
      </w:r>
      <w:r w:rsidR="00896900" w:rsidRPr="008E0E09">
        <w:rPr>
          <w:spacing w:val="-2"/>
          <w:sz w:val="22"/>
          <w:szCs w:val="22"/>
        </w:rPr>
        <w:t xml:space="preserve"> </w:t>
      </w:r>
      <w:r w:rsidR="00896900" w:rsidRPr="008E0E09">
        <w:rPr>
          <w:sz w:val="22"/>
          <w:szCs w:val="22"/>
        </w:rPr>
        <w:t>require</w:t>
      </w:r>
      <w:r w:rsidR="00896900" w:rsidRPr="008E0E09">
        <w:rPr>
          <w:spacing w:val="-2"/>
          <w:sz w:val="22"/>
          <w:szCs w:val="22"/>
        </w:rPr>
        <w:t xml:space="preserve"> </w:t>
      </w:r>
      <w:r w:rsidR="00896900" w:rsidRPr="008E0E09">
        <w:rPr>
          <w:sz w:val="22"/>
          <w:szCs w:val="22"/>
        </w:rPr>
        <w:t>a</w:t>
      </w:r>
      <w:r w:rsidR="00896900" w:rsidRPr="008E0E09">
        <w:rPr>
          <w:spacing w:val="-3"/>
          <w:sz w:val="22"/>
          <w:szCs w:val="22"/>
        </w:rPr>
        <w:t xml:space="preserve"> </w:t>
      </w:r>
      <w:r w:rsidR="00896900" w:rsidRPr="008E0E09">
        <w:rPr>
          <w:sz w:val="22"/>
          <w:szCs w:val="22"/>
        </w:rPr>
        <w:t>parent</w:t>
      </w:r>
      <w:r w:rsidR="00896900" w:rsidRPr="008E0E09">
        <w:rPr>
          <w:spacing w:val="-2"/>
          <w:sz w:val="22"/>
          <w:szCs w:val="22"/>
        </w:rPr>
        <w:t xml:space="preserve"> </w:t>
      </w:r>
      <w:r w:rsidR="00896900" w:rsidRPr="008E0E09">
        <w:rPr>
          <w:sz w:val="22"/>
          <w:szCs w:val="22"/>
        </w:rPr>
        <w:t>to</w:t>
      </w:r>
      <w:r w:rsidR="00896900" w:rsidRPr="008E0E09">
        <w:rPr>
          <w:spacing w:val="-4"/>
          <w:sz w:val="22"/>
          <w:szCs w:val="22"/>
        </w:rPr>
        <w:t xml:space="preserve"> </w:t>
      </w:r>
      <w:r w:rsidR="00896900" w:rsidRPr="008E0E09">
        <w:rPr>
          <w:sz w:val="22"/>
          <w:szCs w:val="22"/>
        </w:rPr>
        <w:t>provide an explanation for non-attendance</w:t>
      </w:r>
      <w:r>
        <w:rPr>
          <w:sz w:val="22"/>
          <w:szCs w:val="22"/>
        </w:rPr>
        <w:t xml:space="preserve"> at school.</w:t>
      </w:r>
      <w:r w:rsidR="00565BE5">
        <w:rPr>
          <w:sz w:val="22"/>
          <w:szCs w:val="22"/>
        </w:rPr>
        <w:t xml:space="preserve">  </w:t>
      </w:r>
      <w:r w:rsidR="002F6891">
        <w:rPr>
          <w:sz w:val="22"/>
          <w:szCs w:val="22"/>
        </w:rPr>
        <w:t>I, therefore, serve notice</w:t>
      </w:r>
      <w:r w:rsidR="00AE3D20">
        <w:rPr>
          <w:sz w:val="22"/>
          <w:szCs w:val="22"/>
        </w:rPr>
        <w:t xml:space="preserve"> requiring you to </w:t>
      </w:r>
      <w:r w:rsidR="00467FEE">
        <w:rPr>
          <w:sz w:val="22"/>
          <w:szCs w:val="22"/>
        </w:rPr>
        <w:t>appear before the local authority</w:t>
      </w:r>
      <w:r w:rsidR="00064F8B">
        <w:rPr>
          <w:sz w:val="22"/>
          <w:szCs w:val="22"/>
        </w:rPr>
        <w:t xml:space="preserve"> in line with the requirements of the above act</w:t>
      </w:r>
      <w:r w:rsidR="00166C4A">
        <w:rPr>
          <w:sz w:val="22"/>
          <w:szCs w:val="22"/>
        </w:rPr>
        <w:t xml:space="preserve"> to provide an explanation.</w:t>
      </w:r>
      <w:r w:rsidR="002F212E">
        <w:rPr>
          <w:sz w:val="22"/>
          <w:szCs w:val="22"/>
        </w:rPr>
        <w:t xml:space="preserve">  </w:t>
      </w:r>
    </w:p>
    <w:p w14:paraId="5E76FD0F" w14:textId="77777777" w:rsidR="00A3708D" w:rsidRDefault="002F212E" w:rsidP="00C2493B">
      <w:pPr>
        <w:pStyle w:val="BodyText"/>
        <w:spacing w:before="159" w:line="259" w:lineRule="auto"/>
        <w:ind w:left="107" w:right="110"/>
        <w:rPr>
          <w:sz w:val="22"/>
          <w:szCs w:val="22"/>
        </w:rPr>
      </w:pPr>
      <w:r>
        <w:rPr>
          <w:sz w:val="22"/>
          <w:szCs w:val="22"/>
        </w:rPr>
        <w:t xml:space="preserve">Failure to provide a satisfactory </w:t>
      </w:r>
      <w:r w:rsidR="008C344B">
        <w:rPr>
          <w:sz w:val="22"/>
          <w:szCs w:val="22"/>
        </w:rPr>
        <w:t xml:space="preserve">explanation for </w:t>
      </w:r>
      <w:proofErr w:type="gramStart"/>
      <w:r w:rsidR="008C344B">
        <w:rPr>
          <w:sz w:val="22"/>
          <w:szCs w:val="22"/>
        </w:rPr>
        <w:t>non attendance</w:t>
      </w:r>
      <w:proofErr w:type="gramEnd"/>
      <w:r w:rsidR="008C344B">
        <w:rPr>
          <w:sz w:val="22"/>
          <w:szCs w:val="22"/>
        </w:rPr>
        <w:t xml:space="preserve"> at school may result in:</w:t>
      </w:r>
    </w:p>
    <w:p w14:paraId="4E55843C" w14:textId="2B5F1889" w:rsidR="008C344B" w:rsidRDefault="008C344B" w:rsidP="00DA1CA0">
      <w:pPr>
        <w:pStyle w:val="BodyText"/>
        <w:numPr>
          <w:ilvl w:val="0"/>
          <w:numId w:val="4"/>
        </w:numPr>
        <w:spacing w:before="159" w:line="259" w:lineRule="auto"/>
        <w:ind w:right="110"/>
        <w:rPr>
          <w:sz w:val="22"/>
          <w:szCs w:val="22"/>
        </w:rPr>
      </w:pPr>
      <w:r>
        <w:rPr>
          <w:sz w:val="22"/>
          <w:szCs w:val="22"/>
        </w:rPr>
        <w:t xml:space="preserve">Prosecution under </w:t>
      </w:r>
      <w:r w:rsidR="00A3708D">
        <w:rPr>
          <w:sz w:val="22"/>
          <w:szCs w:val="22"/>
        </w:rPr>
        <w:t>S</w:t>
      </w:r>
      <w:r>
        <w:rPr>
          <w:sz w:val="22"/>
          <w:szCs w:val="22"/>
        </w:rPr>
        <w:t>ection 43</w:t>
      </w:r>
      <w:r w:rsidR="00A3708D">
        <w:rPr>
          <w:sz w:val="22"/>
          <w:szCs w:val="22"/>
        </w:rPr>
        <w:t xml:space="preserve"> of </w:t>
      </w:r>
      <w:r w:rsidR="00A3708D" w:rsidRPr="008E0E09">
        <w:rPr>
          <w:sz w:val="22"/>
          <w:szCs w:val="22"/>
        </w:rPr>
        <w:t>The</w:t>
      </w:r>
      <w:r w:rsidR="00A3708D" w:rsidRPr="008E0E09">
        <w:rPr>
          <w:spacing w:val="-2"/>
          <w:sz w:val="22"/>
          <w:szCs w:val="22"/>
        </w:rPr>
        <w:t xml:space="preserve"> </w:t>
      </w:r>
      <w:r w:rsidR="00A3708D" w:rsidRPr="008E0E09">
        <w:rPr>
          <w:sz w:val="22"/>
          <w:szCs w:val="22"/>
        </w:rPr>
        <w:t>Education</w:t>
      </w:r>
      <w:r w:rsidR="00A3708D" w:rsidRPr="008E0E09">
        <w:rPr>
          <w:spacing w:val="-2"/>
          <w:sz w:val="22"/>
          <w:szCs w:val="22"/>
        </w:rPr>
        <w:t xml:space="preserve"> </w:t>
      </w:r>
      <w:r w:rsidR="00A3708D" w:rsidRPr="008E0E09">
        <w:rPr>
          <w:sz w:val="22"/>
          <w:szCs w:val="22"/>
        </w:rPr>
        <w:t>(Scotland)</w:t>
      </w:r>
      <w:r w:rsidR="00A3708D" w:rsidRPr="008E0E09">
        <w:rPr>
          <w:spacing w:val="-2"/>
          <w:sz w:val="22"/>
          <w:szCs w:val="22"/>
        </w:rPr>
        <w:t xml:space="preserve"> </w:t>
      </w:r>
      <w:r w:rsidR="00A3708D" w:rsidRPr="008E0E09">
        <w:rPr>
          <w:sz w:val="22"/>
          <w:szCs w:val="22"/>
        </w:rPr>
        <w:t>Act</w:t>
      </w:r>
      <w:r w:rsidR="00A3708D" w:rsidRPr="008E0E09">
        <w:rPr>
          <w:spacing w:val="-4"/>
          <w:sz w:val="22"/>
          <w:szCs w:val="22"/>
        </w:rPr>
        <w:t xml:space="preserve"> </w:t>
      </w:r>
      <w:r w:rsidR="00A3708D" w:rsidRPr="008E0E09">
        <w:rPr>
          <w:sz w:val="22"/>
          <w:szCs w:val="22"/>
        </w:rPr>
        <w:t>1980</w:t>
      </w:r>
      <w:r w:rsidR="00F541A5">
        <w:rPr>
          <w:sz w:val="22"/>
          <w:szCs w:val="22"/>
        </w:rPr>
        <w:t xml:space="preserve"> or</w:t>
      </w:r>
    </w:p>
    <w:p w14:paraId="19AD166A" w14:textId="4E8379EE" w:rsidR="00A3708D" w:rsidRDefault="003C3775" w:rsidP="00DA1CA0">
      <w:pPr>
        <w:pStyle w:val="BodyText"/>
        <w:numPr>
          <w:ilvl w:val="0"/>
          <w:numId w:val="4"/>
        </w:numPr>
        <w:spacing w:before="159" w:line="259" w:lineRule="auto"/>
        <w:ind w:right="110"/>
        <w:rPr>
          <w:sz w:val="22"/>
          <w:szCs w:val="22"/>
        </w:rPr>
      </w:pPr>
      <w:r>
        <w:rPr>
          <w:sz w:val="22"/>
          <w:szCs w:val="22"/>
        </w:rPr>
        <w:t>Report</w:t>
      </w:r>
      <w:r w:rsidR="00AA4443">
        <w:rPr>
          <w:sz w:val="22"/>
          <w:szCs w:val="22"/>
        </w:rPr>
        <w:t>ing</w:t>
      </w:r>
      <w:r>
        <w:rPr>
          <w:sz w:val="22"/>
          <w:szCs w:val="22"/>
        </w:rPr>
        <w:t xml:space="preserve"> the circumstances to the procurator fiscal</w:t>
      </w:r>
      <w:r w:rsidR="00F541A5">
        <w:rPr>
          <w:sz w:val="22"/>
          <w:szCs w:val="22"/>
        </w:rPr>
        <w:t xml:space="preserve"> or</w:t>
      </w:r>
    </w:p>
    <w:p w14:paraId="4F6F3633" w14:textId="5FF145EC" w:rsidR="00946737" w:rsidRDefault="00F541A5" w:rsidP="00946737">
      <w:pPr>
        <w:pStyle w:val="BodyText"/>
        <w:numPr>
          <w:ilvl w:val="0"/>
          <w:numId w:val="4"/>
        </w:numPr>
        <w:spacing w:before="159" w:line="259" w:lineRule="auto"/>
        <w:ind w:right="110"/>
        <w:rPr>
          <w:sz w:val="22"/>
          <w:szCs w:val="22"/>
        </w:rPr>
      </w:pPr>
      <w:r>
        <w:rPr>
          <w:sz w:val="22"/>
          <w:szCs w:val="22"/>
        </w:rPr>
        <w:t>A warning</w:t>
      </w:r>
      <w:r w:rsidR="007A4690">
        <w:rPr>
          <w:sz w:val="22"/>
          <w:szCs w:val="22"/>
        </w:rPr>
        <w:t xml:space="preserve"> to improve your child’s attendance and postpone </w:t>
      </w:r>
      <w:r w:rsidR="007D0393">
        <w:rPr>
          <w:sz w:val="22"/>
          <w:szCs w:val="22"/>
        </w:rPr>
        <w:t>the above decisions</w:t>
      </w:r>
      <w:r w:rsidR="008E3E06">
        <w:rPr>
          <w:sz w:val="22"/>
          <w:szCs w:val="22"/>
        </w:rPr>
        <w:t xml:space="preserve"> </w:t>
      </w:r>
      <w:r w:rsidR="005104DE">
        <w:rPr>
          <w:sz w:val="22"/>
          <w:szCs w:val="22"/>
        </w:rPr>
        <w:t>by putting in place an attendance order</w:t>
      </w:r>
      <w:r w:rsidR="005E51FB">
        <w:rPr>
          <w:sz w:val="22"/>
          <w:szCs w:val="22"/>
        </w:rPr>
        <w:t xml:space="preserve"> under Section 38 of </w:t>
      </w:r>
      <w:r w:rsidR="005E51FB" w:rsidRPr="008E0E09">
        <w:rPr>
          <w:sz w:val="22"/>
          <w:szCs w:val="22"/>
        </w:rPr>
        <w:t>The</w:t>
      </w:r>
      <w:r w:rsidR="005E51FB" w:rsidRPr="008E0E09">
        <w:rPr>
          <w:spacing w:val="-2"/>
          <w:sz w:val="22"/>
          <w:szCs w:val="22"/>
        </w:rPr>
        <w:t xml:space="preserve"> </w:t>
      </w:r>
      <w:r w:rsidR="005E51FB" w:rsidRPr="008E0E09">
        <w:rPr>
          <w:sz w:val="22"/>
          <w:szCs w:val="22"/>
        </w:rPr>
        <w:t>Education</w:t>
      </w:r>
      <w:r w:rsidR="005E51FB" w:rsidRPr="008E0E09">
        <w:rPr>
          <w:spacing w:val="-2"/>
          <w:sz w:val="22"/>
          <w:szCs w:val="22"/>
        </w:rPr>
        <w:t xml:space="preserve"> </w:t>
      </w:r>
      <w:r w:rsidR="005E51FB" w:rsidRPr="008E0E09">
        <w:rPr>
          <w:sz w:val="22"/>
          <w:szCs w:val="22"/>
        </w:rPr>
        <w:t>(Scotland)</w:t>
      </w:r>
      <w:r w:rsidR="005E51FB" w:rsidRPr="008E0E09">
        <w:rPr>
          <w:spacing w:val="-2"/>
          <w:sz w:val="22"/>
          <w:szCs w:val="22"/>
        </w:rPr>
        <w:t xml:space="preserve"> </w:t>
      </w:r>
      <w:r w:rsidR="005E51FB" w:rsidRPr="008E0E09">
        <w:rPr>
          <w:sz w:val="22"/>
          <w:szCs w:val="22"/>
        </w:rPr>
        <w:t>Act</w:t>
      </w:r>
      <w:r w:rsidR="005E51FB" w:rsidRPr="008E0E09">
        <w:rPr>
          <w:spacing w:val="-4"/>
          <w:sz w:val="22"/>
          <w:szCs w:val="22"/>
        </w:rPr>
        <w:t xml:space="preserve"> </w:t>
      </w:r>
      <w:r w:rsidR="005E51FB" w:rsidRPr="008E0E09">
        <w:rPr>
          <w:sz w:val="22"/>
          <w:szCs w:val="22"/>
        </w:rPr>
        <w:t>1980</w:t>
      </w:r>
    </w:p>
    <w:p w14:paraId="4614589C" w14:textId="77777777" w:rsidR="00946737" w:rsidRPr="00946737" w:rsidRDefault="00946737" w:rsidP="00946737">
      <w:pPr>
        <w:pStyle w:val="BodyText"/>
        <w:spacing w:before="159" w:line="259" w:lineRule="auto"/>
        <w:ind w:left="720" w:right="110"/>
        <w:rPr>
          <w:sz w:val="22"/>
          <w:szCs w:val="22"/>
        </w:rPr>
      </w:pPr>
    </w:p>
    <w:p w14:paraId="14CD6CF2" w14:textId="08DF93E6" w:rsidR="00946737" w:rsidRDefault="00946737" w:rsidP="00946737">
      <w:pPr>
        <w:pStyle w:val="BodyText"/>
        <w:spacing w:before="159"/>
        <w:rPr>
          <w:sz w:val="22"/>
          <w:szCs w:val="22"/>
        </w:rPr>
      </w:pPr>
      <w:r>
        <w:rPr>
          <w:sz w:val="22"/>
          <w:szCs w:val="22"/>
        </w:rPr>
        <w:t>Please also find a useful link below to a Scottish Government booklet “School Attendance: A Guide for Parents”.</w:t>
      </w:r>
    </w:p>
    <w:p w14:paraId="27D92CE0" w14:textId="77777777" w:rsidR="00946737" w:rsidRPr="008E0E09" w:rsidRDefault="000B606F" w:rsidP="00946737">
      <w:pPr>
        <w:pStyle w:val="BodyText"/>
        <w:spacing w:before="159"/>
        <w:rPr>
          <w:sz w:val="22"/>
          <w:szCs w:val="22"/>
        </w:rPr>
      </w:pPr>
      <w:hyperlink r:id="rId34" w:history="1">
        <w:r w:rsidR="00946737" w:rsidRPr="00946737">
          <w:rPr>
            <w:rStyle w:val="Hyperlink"/>
            <w:sz w:val="22"/>
            <w:szCs w:val="22"/>
          </w:rPr>
          <w:t>https://www.gov.scot/publications/guide-parents-school-attendance</w:t>
        </w:r>
      </w:hyperlink>
    </w:p>
    <w:p w14:paraId="01BEEE6D" w14:textId="77777777" w:rsidR="00946737" w:rsidRPr="008E0E09" w:rsidRDefault="00946737" w:rsidP="00946737">
      <w:pPr>
        <w:pStyle w:val="BodyText"/>
        <w:spacing w:before="159" w:line="259" w:lineRule="auto"/>
        <w:ind w:right="110"/>
        <w:rPr>
          <w:sz w:val="22"/>
          <w:szCs w:val="22"/>
        </w:rPr>
      </w:pPr>
    </w:p>
    <w:p w14:paraId="698EF309" w14:textId="3FAC0A68" w:rsidR="00547EB7" w:rsidRDefault="00896900" w:rsidP="00AA0F35">
      <w:pPr>
        <w:pStyle w:val="BodyText"/>
        <w:spacing w:before="160" w:line="259" w:lineRule="auto"/>
        <w:ind w:left="107"/>
        <w:rPr>
          <w:sz w:val="22"/>
          <w:szCs w:val="22"/>
        </w:rPr>
      </w:pPr>
      <w:r w:rsidRPr="008E0E09">
        <w:rPr>
          <w:sz w:val="22"/>
          <w:szCs w:val="22"/>
        </w:rPr>
        <w:t>An</w:t>
      </w:r>
      <w:r w:rsidRPr="008E0E09">
        <w:rPr>
          <w:spacing w:val="-1"/>
          <w:sz w:val="22"/>
          <w:szCs w:val="22"/>
        </w:rPr>
        <w:t xml:space="preserve"> </w:t>
      </w:r>
      <w:r w:rsidRPr="008E0E09">
        <w:rPr>
          <w:sz w:val="22"/>
          <w:szCs w:val="22"/>
        </w:rPr>
        <w:t>appointment</w:t>
      </w:r>
      <w:r w:rsidRPr="008E0E09">
        <w:rPr>
          <w:spacing w:val="-3"/>
          <w:sz w:val="22"/>
          <w:szCs w:val="22"/>
        </w:rPr>
        <w:t xml:space="preserve"> </w:t>
      </w:r>
      <w:r w:rsidRPr="008E0E09">
        <w:rPr>
          <w:sz w:val="22"/>
          <w:szCs w:val="22"/>
        </w:rPr>
        <w:t>has</w:t>
      </w:r>
      <w:r w:rsidRPr="008E0E09">
        <w:rPr>
          <w:spacing w:val="-4"/>
          <w:sz w:val="22"/>
          <w:szCs w:val="22"/>
        </w:rPr>
        <w:t xml:space="preserve"> </w:t>
      </w:r>
      <w:r w:rsidRPr="008E0E09">
        <w:rPr>
          <w:sz w:val="22"/>
          <w:szCs w:val="22"/>
        </w:rPr>
        <w:t>been</w:t>
      </w:r>
      <w:r w:rsidRPr="008E0E09">
        <w:rPr>
          <w:spacing w:val="-3"/>
          <w:sz w:val="22"/>
          <w:szCs w:val="22"/>
        </w:rPr>
        <w:t xml:space="preserve"> </w:t>
      </w:r>
      <w:r w:rsidRPr="008E0E09">
        <w:rPr>
          <w:sz w:val="22"/>
          <w:szCs w:val="22"/>
        </w:rPr>
        <w:t>made</w:t>
      </w:r>
      <w:r w:rsidRPr="008E0E09">
        <w:rPr>
          <w:spacing w:val="-3"/>
          <w:sz w:val="22"/>
          <w:szCs w:val="22"/>
        </w:rPr>
        <w:t xml:space="preserve"> </w:t>
      </w:r>
      <w:r w:rsidRPr="008E0E09">
        <w:rPr>
          <w:sz w:val="22"/>
          <w:szCs w:val="22"/>
        </w:rPr>
        <w:t>for</w:t>
      </w:r>
      <w:r w:rsidRPr="008E0E09">
        <w:rPr>
          <w:spacing w:val="-1"/>
          <w:sz w:val="22"/>
          <w:szCs w:val="22"/>
        </w:rPr>
        <w:t xml:space="preserve"> </w:t>
      </w:r>
      <w:r w:rsidRPr="008E0E09">
        <w:rPr>
          <w:sz w:val="22"/>
          <w:szCs w:val="22"/>
        </w:rPr>
        <w:t>you</w:t>
      </w:r>
      <w:r w:rsidRPr="008E0E09">
        <w:rPr>
          <w:spacing w:val="-1"/>
          <w:sz w:val="22"/>
          <w:szCs w:val="22"/>
        </w:rPr>
        <w:t xml:space="preserve"> </w:t>
      </w:r>
      <w:r w:rsidRPr="008E0E09">
        <w:rPr>
          <w:sz w:val="22"/>
          <w:szCs w:val="22"/>
        </w:rPr>
        <w:t>to</w:t>
      </w:r>
      <w:r w:rsidRPr="008E0E09">
        <w:rPr>
          <w:spacing w:val="-3"/>
          <w:sz w:val="22"/>
          <w:szCs w:val="22"/>
        </w:rPr>
        <w:t xml:space="preserve"> </w:t>
      </w:r>
      <w:r w:rsidRPr="008E0E09">
        <w:rPr>
          <w:sz w:val="22"/>
          <w:szCs w:val="22"/>
        </w:rPr>
        <w:t>meet</w:t>
      </w:r>
      <w:r w:rsidRPr="008E0E09">
        <w:rPr>
          <w:spacing w:val="-1"/>
          <w:sz w:val="22"/>
          <w:szCs w:val="22"/>
        </w:rPr>
        <w:t xml:space="preserve"> </w:t>
      </w:r>
      <w:r w:rsidRPr="008E0E09">
        <w:rPr>
          <w:sz w:val="22"/>
          <w:szCs w:val="22"/>
        </w:rPr>
        <w:t>with</w:t>
      </w:r>
      <w:r w:rsidRPr="008E0E09">
        <w:rPr>
          <w:spacing w:val="-1"/>
          <w:sz w:val="22"/>
          <w:szCs w:val="22"/>
        </w:rPr>
        <w:t xml:space="preserve"> </w:t>
      </w:r>
      <w:r w:rsidR="00AA4443">
        <w:rPr>
          <w:sz w:val="22"/>
          <w:szCs w:val="22"/>
        </w:rPr>
        <w:t>me</w:t>
      </w:r>
      <w:r w:rsidRPr="008E0E09">
        <w:rPr>
          <w:spacing w:val="-3"/>
          <w:sz w:val="22"/>
          <w:szCs w:val="22"/>
        </w:rPr>
        <w:t xml:space="preserve"> </w:t>
      </w:r>
      <w:r w:rsidRPr="008E0E09">
        <w:rPr>
          <w:sz w:val="22"/>
          <w:szCs w:val="22"/>
        </w:rPr>
        <w:t>on</w:t>
      </w:r>
      <w:r w:rsidRPr="008E0E09">
        <w:rPr>
          <w:spacing w:val="-1"/>
          <w:sz w:val="22"/>
          <w:szCs w:val="22"/>
        </w:rPr>
        <w:t xml:space="preserve"> </w:t>
      </w:r>
      <w:r w:rsidRPr="008A32AA">
        <w:rPr>
          <w:color w:val="FF0000"/>
          <w:sz w:val="22"/>
          <w:szCs w:val="22"/>
        </w:rPr>
        <w:t>(insert</w:t>
      </w:r>
      <w:r w:rsidRPr="008A32AA">
        <w:rPr>
          <w:color w:val="FF0000"/>
          <w:spacing w:val="-4"/>
          <w:sz w:val="22"/>
          <w:szCs w:val="22"/>
        </w:rPr>
        <w:t xml:space="preserve"> </w:t>
      </w:r>
      <w:r w:rsidRPr="008A32AA">
        <w:rPr>
          <w:color w:val="FF0000"/>
          <w:sz w:val="22"/>
          <w:szCs w:val="22"/>
        </w:rPr>
        <w:t>date</w:t>
      </w:r>
      <w:r w:rsidR="00526EB1" w:rsidRPr="008A32AA">
        <w:rPr>
          <w:color w:val="FF0000"/>
          <w:spacing w:val="-1"/>
          <w:sz w:val="22"/>
          <w:szCs w:val="22"/>
        </w:rPr>
        <w:t>,</w:t>
      </w:r>
      <w:r w:rsidRPr="008A32AA">
        <w:rPr>
          <w:color w:val="FF0000"/>
          <w:spacing w:val="-1"/>
          <w:sz w:val="22"/>
          <w:szCs w:val="22"/>
        </w:rPr>
        <w:t xml:space="preserve"> </w:t>
      </w:r>
      <w:r w:rsidRPr="008A32AA">
        <w:rPr>
          <w:color w:val="FF0000"/>
          <w:sz w:val="22"/>
          <w:szCs w:val="22"/>
        </w:rPr>
        <w:t>time</w:t>
      </w:r>
      <w:r w:rsidRPr="008A32AA">
        <w:rPr>
          <w:color w:val="FF0000"/>
          <w:spacing w:val="-1"/>
          <w:sz w:val="22"/>
          <w:szCs w:val="22"/>
        </w:rPr>
        <w:t xml:space="preserve"> </w:t>
      </w:r>
      <w:r w:rsidR="00526EB1" w:rsidRPr="008A32AA">
        <w:rPr>
          <w:color w:val="FF0000"/>
          <w:spacing w:val="-1"/>
          <w:sz w:val="22"/>
          <w:szCs w:val="22"/>
        </w:rPr>
        <w:t xml:space="preserve">and location </w:t>
      </w:r>
      <w:r w:rsidRPr="008A32AA">
        <w:rPr>
          <w:color w:val="FF0000"/>
          <w:sz w:val="22"/>
          <w:szCs w:val="22"/>
        </w:rPr>
        <w:t>of meeting</w:t>
      </w:r>
      <w:r w:rsidR="00AA4443" w:rsidRPr="008A32AA">
        <w:rPr>
          <w:color w:val="FF0000"/>
          <w:sz w:val="22"/>
          <w:szCs w:val="22"/>
        </w:rPr>
        <w:t xml:space="preserve"> no less than 48hrs and no longer than 7 days</w:t>
      </w:r>
      <w:r w:rsidRPr="008A32AA">
        <w:rPr>
          <w:color w:val="FF0000"/>
          <w:sz w:val="22"/>
          <w:szCs w:val="22"/>
        </w:rPr>
        <w:t>)</w:t>
      </w:r>
      <w:r w:rsidRPr="008E0E09">
        <w:rPr>
          <w:sz w:val="22"/>
          <w:szCs w:val="22"/>
        </w:rPr>
        <w:t xml:space="preserve">. </w:t>
      </w:r>
      <w:r w:rsidR="006B2D7E">
        <w:rPr>
          <w:sz w:val="22"/>
          <w:szCs w:val="22"/>
        </w:rPr>
        <w:t>You may bring your child, should you so wish.</w:t>
      </w:r>
    </w:p>
    <w:p w14:paraId="461817FD" w14:textId="77777777" w:rsidR="00946737" w:rsidRPr="008E0E09" w:rsidRDefault="00946737" w:rsidP="00AA0F35">
      <w:pPr>
        <w:pStyle w:val="BodyText"/>
        <w:spacing w:before="160" w:line="259" w:lineRule="auto"/>
        <w:ind w:left="107"/>
        <w:rPr>
          <w:sz w:val="22"/>
          <w:szCs w:val="22"/>
        </w:rPr>
      </w:pPr>
    </w:p>
    <w:p w14:paraId="698EF30D" w14:textId="77777777" w:rsidR="00547EB7" w:rsidRPr="008E0E09" w:rsidRDefault="00896900" w:rsidP="00AA0F35">
      <w:pPr>
        <w:pStyle w:val="BodyText"/>
        <w:spacing w:before="160"/>
        <w:ind w:left="107"/>
        <w:rPr>
          <w:sz w:val="22"/>
          <w:szCs w:val="22"/>
        </w:rPr>
      </w:pPr>
      <w:r w:rsidRPr="008E0E09">
        <w:rPr>
          <w:sz w:val="22"/>
          <w:szCs w:val="22"/>
        </w:rPr>
        <w:t xml:space="preserve">Yours </w:t>
      </w:r>
      <w:r w:rsidRPr="008E0E09">
        <w:rPr>
          <w:spacing w:val="-2"/>
          <w:sz w:val="22"/>
          <w:szCs w:val="22"/>
        </w:rPr>
        <w:t>sincerely,</w:t>
      </w:r>
    </w:p>
    <w:p w14:paraId="698EF30E" w14:textId="77777777" w:rsidR="00547EB7" w:rsidRPr="008E0E09" w:rsidRDefault="00547EB7" w:rsidP="00AA0F35">
      <w:pPr>
        <w:pStyle w:val="BodyText"/>
        <w:rPr>
          <w:sz w:val="22"/>
          <w:szCs w:val="22"/>
        </w:rPr>
      </w:pPr>
    </w:p>
    <w:p w14:paraId="698EF30F" w14:textId="77777777" w:rsidR="00547EB7" w:rsidRPr="008E0E09" w:rsidRDefault="00547EB7" w:rsidP="00AA0F35">
      <w:pPr>
        <w:pStyle w:val="BodyText"/>
        <w:spacing w:before="2"/>
        <w:rPr>
          <w:sz w:val="22"/>
          <w:szCs w:val="22"/>
        </w:rPr>
      </w:pPr>
    </w:p>
    <w:p w14:paraId="698EF339" w14:textId="295DD706" w:rsidR="00547EB7" w:rsidRPr="008E0E09" w:rsidRDefault="00896900" w:rsidP="00AA0F35">
      <w:pPr>
        <w:pStyle w:val="BodyText"/>
        <w:spacing w:before="182"/>
        <w:ind w:left="107"/>
        <w:rPr>
          <w:sz w:val="22"/>
          <w:szCs w:val="22"/>
        </w:rPr>
      </w:pPr>
      <w:r w:rsidRPr="008E0E09">
        <w:rPr>
          <w:sz w:val="22"/>
          <w:szCs w:val="22"/>
        </w:rPr>
        <w:t xml:space="preserve">Area </w:t>
      </w:r>
      <w:r w:rsidR="00737589" w:rsidRPr="008E0E09">
        <w:rPr>
          <w:sz w:val="22"/>
          <w:szCs w:val="22"/>
        </w:rPr>
        <w:t xml:space="preserve">Education &amp; Learning </w:t>
      </w:r>
      <w:r w:rsidRPr="008E0E09">
        <w:rPr>
          <w:spacing w:val="-2"/>
          <w:sz w:val="22"/>
          <w:szCs w:val="22"/>
        </w:rPr>
        <w:t>Manager</w:t>
      </w:r>
      <w:bookmarkStart w:id="37" w:name="_bookmark29"/>
      <w:bookmarkEnd w:id="37"/>
    </w:p>
    <w:sectPr w:rsidR="00547EB7" w:rsidRPr="008E0E09" w:rsidSect="008E0E09">
      <w:pgSz w:w="11910" w:h="16840"/>
      <w:pgMar w:top="1420" w:right="600" w:bottom="1200" w:left="600" w:header="0" w:footer="10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44AB89" w14:textId="77777777" w:rsidR="00802BDD" w:rsidRDefault="00802BDD">
      <w:r>
        <w:separator/>
      </w:r>
    </w:p>
  </w:endnote>
  <w:endnote w:type="continuationSeparator" w:id="0">
    <w:p w14:paraId="5EE4C60E" w14:textId="77777777" w:rsidR="00802BDD" w:rsidRDefault="00802B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8EF34D" w14:textId="13E056A2" w:rsidR="00547EB7" w:rsidRDefault="003E76C1">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698EF34E" wp14:editId="4870364F">
              <wp:simplePos x="0" y="0"/>
              <wp:positionH relativeFrom="page">
                <wp:posOffset>3672205</wp:posOffset>
              </wp:positionH>
              <wp:positionV relativeFrom="page">
                <wp:posOffset>9917430</wp:posOffset>
              </wp:positionV>
              <wp:extent cx="232410" cy="165735"/>
              <wp:effectExtent l="0" t="0" r="0" b="0"/>
              <wp:wrapNone/>
              <wp:docPr id="2"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8EF34F" w14:textId="77777777" w:rsidR="00547EB7" w:rsidRDefault="00896900">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8EF34E" id="_x0000_t202" coordsize="21600,21600" o:spt="202" path="m,l,21600r21600,l21600,xe">
              <v:stroke joinstyle="miter"/>
              <v:path gradientshapeok="t" o:connecttype="rect"/>
            </v:shapetype>
            <v:shape id="docshape1" o:spid="_x0000_s1032" type="#_x0000_t202" style="position:absolute;margin-left:289.15pt;margin-top:780.9pt;width:18.3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" filled="f" stroked="f">
              <v:textbox inset="0,0,0,0">
                <w:txbxContent>
                  <w:p w14:paraId="698EF34F" w14:textId="77777777" w:rsidR="00547EB7" w:rsidRDefault="00896900">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714B5C" w14:textId="77777777" w:rsidR="00802BDD" w:rsidRDefault="00802BDD">
      <w:r>
        <w:separator/>
      </w:r>
    </w:p>
  </w:footnote>
  <w:footnote w:type="continuationSeparator" w:id="0">
    <w:p w14:paraId="4EA46F58" w14:textId="77777777" w:rsidR="00802BDD" w:rsidRDefault="00802B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DA65A8"/>
    <w:multiLevelType w:val="hybridMultilevel"/>
    <w:tmpl w:val="573E4490"/>
    <w:lvl w:ilvl="0" w:tplc="DF6A826E">
      <w:numFmt w:val="bullet"/>
      <w:lvlText w:val=""/>
      <w:lvlJc w:val="left"/>
      <w:pPr>
        <w:ind w:left="828" w:hanging="361"/>
      </w:pPr>
      <w:rPr>
        <w:rFonts w:ascii="Symbol" w:eastAsia="Symbol" w:hAnsi="Symbol" w:cs="Symbol" w:hint="default"/>
        <w:b w:val="0"/>
        <w:bCs w:val="0"/>
        <w:i w:val="0"/>
        <w:iCs w:val="0"/>
        <w:w w:val="100"/>
        <w:sz w:val="24"/>
        <w:szCs w:val="24"/>
        <w:lang w:val="en-US" w:eastAsia="en-US" w:bidi="ar-SA"/>
      </w:rPr>
    </w:lvl>
    <w:lvl w:ilvl="1" w:tplc="197AC4A8">
      <w:numFmt w:val="bullet"/>
      <w:lvlText w:val="•"/>
      <w:lvlJc w:val="left"/>
      <w:pPr>
        <w:ind w:left="1808" w:hanging="361"/>
      </w:pPr>
      <w:rPr>
        <w:rFonts w:hint="default"/>
        <w:lang w:val="en-US" w:eastAsia="en-US" w:bidi="ar-SA"/>
      </w:rPr>
    </w:lvl>
    <w:lvl w:ilvl="2" w:tplc="FA6E0CBC">
      <w:numFmt w:val="bullet"/>
      <w:lvlText w:val="•"/>
      <w:lvlJc w:val="left"/>
      <w:pPr>
        <w:ind w:left="2797" w:hanging="361"/>
      </w:pPr>
      <w:rPr>
        <w:rFonts w:hint="default"/>
        <w:lang w:val="en-US" w:eastAsia="en-US" w:bidi="ar-SA"/>
      </w:rPr>
    </w:lvl>
    <w:lvl w:ilvl="3" w:tplc="0282AFE0">
      <w:numFmt w:val="bullet"/>
      <w:lvlText w:val="•"/>
      <w:lvlJc w:val="left"/>
      <w:pPr>
        <w:ind w:left="3785" w:hanging="361"/>
      </w:pPr>
      <w:rPr>
        <w:rFonts w:hint="default"/>
        <w:lang w:val="en-US" w:eastAsia="en-US" w:bidi="ar-SA"/>
      </w:rPr>
    </w:lvl>
    <w:lvl w:ilvl="4" w:tplc="C18CC3D0">
      <w:numFmt w:val="bullet"/>
      <w:lvlText w:val="•"/>
      <w:lvlJc w:val="left"/>
      <w:pPr>
        <w:ind w:left="4774" w:hanging="361"/>
      </w:pPr>
      <w:rPr>
        <w:rFonts w:hint="default"/>
        <w:lang w:val="en-US" w:eastAsia="en-US" w:bidi="ar-SA"/>
      </w:rPr>
    </w:lvl>
    <w:lvl w:ilvl="5" w:tplc="94BEA526">
      <w:numFmt w:val="bullet"/>
      <w:lvlText w:val="•"/>
      <w:lvlJc w:val="left"/>
      <w:pPr>
        <w:ind w:left="5763" w:hanging="361"/>
      </w:pPr>
      <w:rPr>
        <w:rFonts w:hint="default"/>
        <w:lang w:val="en-US" w:eastAsia="en-US" w:bidi="ar-SA"/>
      </w:rPr>
    </w:lvl>
    <w:lvl w:ilvl="6" w:tplc="3B3CBDF8">
      <w:numFmt w:val="bullet"/>
      <w:lvlText w:val="•"/>
      <w:lvlJc w:val="left"/>
      <w:pPr>
        <w:ind w:left="6751" w:hanging="361"/>
      </w:pPr>
      <w:rPr>
        <w:rFonts w:hint="default"/>
        <w:lang w:val="en-US" w:eastAsia="en-US" w:bidi="ar-SA"/>
      </w:rPr>
    </w:lvl>
    <w:lvl w:ilvl="7" w:tplc="42DEC0D2">
      <w:numFmt w:val="bullet"/>
      <w:lvlText w:val="•"/>
      <w:lvlJc w:val="left"/>
      <w:pPr>
        <w:ind w:left="7740" w:hanging="361"/>
      </w:pPr>
      <w:rPr>
        <w:rFonts w:hint="default"/>
        <w:lang w:val="en-US" w:eastAsia="en-US" w:bidi="ar-SA"/>
      </w:rPr>
    </w:lvl>
    <w:lvl w:ilvl="8" w:tplc="DFDC811A">
      <w:numFmt w:val="bullet"/>
      <w:lvlText w:val="•"/>
      <w:lvlJc w:val="left"/>
      <w:pPr>
        <w:ind w:left="8729" w:hanging="361"/>
      </w:pPr>
      <w:rPr>
        <w:rFonts w:hint="default"/>
        <w:lang w:val="en-US" w:eastAsia="en-US" w:bidi="ar-SA"/>
      </w:rPr>
    </w:lvl>
  </w:abstractNum>
  <w:abstractNum w:abstractNumId="1" w15:restartNumberingAfterBreak="0">
    <w:nsid w:val="25B720AD"/>
    <w:multiLevelType w:val="hybridMultilevel"/>
    <w:tmpl w:val="9A645E6C"/>
    <w:lvl w:ilvl="0" w:tplc="B212F69C">
      <w:numFmt w:val="bullet"/>
      <w:lvlText w:val=""/>
      <w:lvlJc w:val="left"/>
      <w:pPr>
        <w:ind w:left="828" w:hanging="361"/>
      </w:pPr>
      <w:rPr>
        <w:rFonts w:ascii="Symbol" w:eastAsia="Symbol" w:hAnsi="Symbol" w:cs="Symbol" w:hint="default"/>
        <w:b w:val="0"/>
        <w:bCs w:val="0"/>
        <w:i w:val="0"/>
        <w:iCs w:val="0"/>
        <w:w w:val="100"/>
        <w:sz w:val="24"/>
        <w:szCs w:val="24"/>
        <w:lang w:val="en-US" w:eastAsia="en-US" w:bidi="ar-SA"/>
      </w:rPr>
    </w:lvl>
    <w:lvl w:ilvl="1" w:tplc="71C06FAC">
      <w:numFmt w:val="bullet"/>
      <w:lvlText w:val=""/>
      <w:lvlJc w:val="left"/>
      <w:pPr>
        <w:ind w:left="1548" w:hanging="360"/>
      </w:pPr>
      <w:rPr>
        <w:rFonts w:ascii="Wingdings" w:eastAsia="Wingdings" w:hAnsi="Wingdings" w:cs="Wingdings" w:hint="default"/>
        <w:b w:val="0"/>
        <w:bCs w:val="0"/>
        <w:i w:val="0"/>
        <w:iCs w:val="0"/>
        <w:w w:val="100"/>
        <w:sz w:val="24"/>
        <w:szCs w:val="24"/>
        <w:lang w:val="en-US" w:eastAsia="en-US" w:bidi="ar-SA"/>
      </w:rPr>
    </w:lvl>
    <w:lvl w:ilvl="2" w:tplc="A05EB6C2">
      <w:numFmt w:val="bullet"/>
      <w:lvlText w:val="•"/>
      <w:lvlJc w:val="left"/>
      <w:pPr>
        <w:ind w:left="2558" w:hanging="360"/>
      </w:pPr>
      <w:rPr>
        <w:rFonts w:hint="default"/>
        <w:lang w:val="en-US" w:eastAsia="en-US" w:bidi="ar-SA"/>
      </w:rPr>
    </w:lvl>
    <w:lvl w:ilvl="3" w:tplc="A1A83D74">
      <w:numFmt w:val="bullet"/>
      <w:lvlText w:val="•"/>
      <w:lvlJc w:val="left"/>
      <w:pPr>
        <w:ind w:left="3576" w:hanging="360"/>
      </w:pPr>
      <w:rPr>
        <w:rFonts w:hint="default"/>
        <w:lang w:val="en-US" w:eastAsia="en-US" w:bidi="ar-SA"/>
      </w:rPr>
    </w:lvl>
    <w:lvl w:ilvl="4" w:tplc="0734B442">
      <w:numFmt w:val="bullet"/>
      <w:lvlText w:val="•"/>
      <w:lvlJc w:val="left"/>
      <w:pPr>
        <w:ind w:left="4595" w:hanging="360"/>
      </w:pPr>
      <w:rPr>
        <w:rFonts w:hint="default"/>
        <w:lang w:val="en-US" w:eastAsia="en-US" w:bidi="ar-SA"/>
      </w:rPr>
    </w:lvl>
    <w:lvl w:ilvl="5" w:tplc="F4840EE2">
      <w:numFmt w:val="bullet"/>
      <w:lvlText w:val="•"/>
      <w:lvlJc w:val="left"/>
      <w:pPr>
        <w:ind w:left="5613" w:hanging="360"/>
      </w:pPr>
      <w:rPr>
        <w:rFonts w:hint="default"/>
        <w:lang w:val="en-US" w:eastAsia="en-US" w:bidi="ar-SA"/>
      </w:rPr>
    </w:lvl>
    <w:lvl w:ilvl="6" w:tplc="73225742">
      <w:numFmt w:val="bullet"/>
      <w:lvlText w:val="•"/>
      <w:lvlJc w:val="left"/>
      <w:pPr>
        <w:ind w:left="6632" w:hanging="360"/>
      </w:pPr>
      <w:rPr>
        <w:rFonts w:hint="default"/>
        <w:lang w:val="en-US" w:eastAsia="en-US" w:bidi="ar-SA"/>
      </w:rPr>
    </w:lvl>
    <w:lvl w:ilvl="7" w:tplc="D8D84FAC">
      <w:numFmt w:val="bullet"/>
      <w:lvlText w:val="•"/>
      <w:lvlJc w:val="left"/>
      <w:pPr>
        <w:ind w:left="7650" w:hanging="360"/>
      </w:pPr>
      <w:rPr>
        <w:rFonts w:hint="default"/>
        <w:lang w:val="en-US" w:eastAsia="en-US" w:bidi="ar-SA"/>
      </w:rPr>
    </w:lvl>
    <w:lvl w:ilvl="8" w:tplc="E8DE3F72">
      <w:numFmt w:val="bullet"/>
      <w:lvlText w:val="•"/>
      <w:lvlJc w:val="left"/>
      <w:pPr>
        <w:ind w:left="8669" w:hanging="360"/>
      </w:pPr>
      <w:rPr>
        <w:rFonts w:hint="default"/>
        <w:lang w:val="en-US" w:eastAsia="en-US" w:bidi="ar-SA"/>
      </w:rPr>
    </w:lvl>
  </w:abstractNum>
  <w:abstractNum w:abstractNumId="2" w15:restartNumberingAfterBreak="0">
    <w:nsid w:val="2BD24E4A"/>
    <w:multiLevelType w:val="hybridMultilevel"/>
    <w:tmpl w:val="7FEC147A"/>
    <w:lvl w:ilvl="0" w:tplc="D9DA373E">
      <w:start w:val="1"/>
      <w:numFmt w:val="decimal"/>
      <w:lvlText w:val="%1."/>
      <w:lvlJc w:val="left"/>
      <w:pPr>
        <w:ind w:left="1178" w:hanging="360"/>
      </w:pPr>
      <w:rPr>
        <w:rFonts w:ascii="Arial" w:eastAsia="Arial" w:hAnsi="Arial" w:cs="Arial" w:hint="default"/>
        <w:b/>
        <w:bCs/>
        <w:i w:val="0"/>
        <w:iCs w:val="0"/>
        <w:spacing w:val="-1"/>
        <w:w w:val="100"/>
        <w:sz w:val="28"/>
        <w:szCs w:val="28"/>
        <w:lang w:val="en-US" w:eastAsia="en-US" w:bidi="ar-SA"/>
      </w:rPr>
    </w:lvl>
    <w:lvl w:ilvl="1" w:tplc="C4AA5A34">
      <w:numFmt w:val="bullet"/>
      <w:lvlText w:val="•"/>
      <w:lvlJc w:val="left"/>
      <w:pPr>
        <w:ind w:left="2132" w:hanging="360"/>
      </w:pPr>
      <w:rPr>
        <w:rFonts w:hint="default"/>
        <w:lang w:val="en-US" w:eastAsia="en-US" w:bidi="ar-SA"/>
      </w:rPr>
    </w:lvl>
    <w:lvl w:ilvl="2" w:tplc="E2940736">
      <w:numFmt w:val="bullet"/>
      <w:lvlText w:val="•"/>
      <w:lvlJc w:val="left"/>
      <w:pPr>
        <w:ind w:left="3085" w:hanging="360"/>
      </w:pPr>
      <w:rPr>
        <w:rFonts w:hint="default"/>
        <w:lang w:val="en-US" w:eastAsia="en-US" w:bidi="ar-SA"/>
      </w:rPr>
    </w:lvl>
    <w:lvl w:ilvl="3" w:tplc="EACC43B0">
      <w:numFmt w:val="bullet"/>
      <w:lvlText w:val="•"/>
      <w:lvlJc w:val="left"/>
      <w:pPr>
        <w:ind w:left="4037" w:hanging="360"/>
      </w:pPr>
      <w:rPr>
        <w:rFonts w:hint="default"/>
        <w:lang w:val="en-US" w:eastAsia="en-US" w:bidi="ar-SA"/>
      </w:rPr>
    </w:lvl>
    <w:lvl w:ilvl="4" w:tplc="0DCCA796">
      <w:numFmt w:val="bullet"/>
      <w:lvlText w:val="•"/>
      <w:lvlJc w:val="left"/>
      <w:pPr>
        <w:ind w:left="4990" w:hanging="360"/>
      </w:pPr>
      <w:rPr>
        <w:rFonts w:hint="default"/>
        <w:lang w:val="en-US" w:eastAsia="en-US" w:bidi="ar-SA"/>
      </w:rPr>
    </w:lvl>
    <w:lvl w:ilvl="5" w:tplc="DA42AFC2">
      <w:numFmt w:val="bullet"/>
      <w:lvlText w:val="•"/>
      <w:lvlJc w:val="left"/>
      <w:pPr>
        <w:ind w:left="5943" w:hanging="360"/>
      </w:pPr>
      <w:rPr>
        <w:rFonts w:hint="default"/>
        <w:lang w:val="en-US" w:eastAsia="en-US" w:bidi="ar-SA"/>
      </w:rPr>
    </w:lvl>
    <w:lvl w:ilvl="6" w:tplc="53208E52">
      <w:numFmt w:val="bullet"/>
      <w:lvlText w:val="•"/>
      <w:lvlJc w:val="left"/>
      <w:pPr>
        <w:ind w:left="6895" w:hanging="360"/>
      </w:pPr>
      <w:rPr>
        <w:rFonts w:hint="default"/>
        <w:lang w:val="en-US" w:eastAsia="en-US" w:bidi="ar-SA"/>
      </w:rPr>
    </w:lvl>
    <w:lvl w:ilvl="7" w:tplc="47889E30">
      <w:numFmt w:val="bullet"/>
      <w:lvlText w:val="•"/>
      <w:lvlJc w:val="left"/>
      <w:pPr>
        <w:ind w:left="7848" w:hanging="360"/>
      </w:pPr>
      <w:rPr>
        <w:rFonts w:hint="default"/>
        <w:lang w:val="en-US" w:eastAsia="en-US" w:bidi="ar-SA"/>
      </w:rPr>
    </w:lvl>
    <w:lvl w:ilvl="8" w:tplc="4424976A">
      <w:numFmt w:val="bullet"/>
      <w:lvlText w:val="•"/>
      <w:lvlJc w:val="left"/>
      <w:pPr>
        <w:ind w:left="8801" w:hanging="360"/>
      </w:pPr>
      <w:rPr>
        <w:rFonts w:hint="default"/>
        <w:lang w:val="en-US" w:eastAsia="en-US" w:bidi="ar-SA"/>
      </w:rPr>
    </w:lvl>
  </w:abstractNum>
  <w:abstractNum w:abstractNumId="3" w15:restartNumberingAfterBreak="0">
    <w:nsid w:val="68251FEF"/>
    <w:multiLevelType w:val="hybridMultilevel"/>
    <w:tmpl w:val="B2D42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31039329">
    <w:abstractNumId w:val="2"/>
  </w:num>
  <w:num w:numId="2" w16cid:durableId="2001536390">
    <w:abstractNumId w:val="0"/>
  </w:num>
  <w:num w:numId="3" w16cid:durableId="953364320">
    <w:abstractNumId w:val="1"/>
  </w:num>
  <w:num w:numId="4" w16cid:durableId="712971499">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Joan  Mack">
    <w15:presenceInfo w15:providerId="AD" w15:userId="S::joanmack@highland.gov.uk::72bbc362-637c-4eff-bc76-1923919124f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EB7"/>
    <w:rsid w:val="0000706A"/>
    <w:rsid w:val="00007218"/>
    <w:rsid w:val="000158B2"/>
    <w:rsid w:val="00017195"/>
    <w:rsid w:val="00020DAE"/>
    <w:rsid w:val="00064F8B"/>
    <w:rsid w:val="000745D0"/>
    <w:rsid w:val="00093A13"/>
    <w:rsid w:val="00095C99"/>
    <w:rsid w:val="000B3776"/>
    <w:rsid w:val="000B606F"/>
    <w:rsid w:val="000D0002"/>
    <w:rsid w:val="000E1BF6"/>
    <w:rsid w:val="000F6D4B"/>
    <w:rsid w:val="001033D2"/>
    <w:rsid w:val="00115049"/>
    <w:rsid w:val="00115F8B"/>
    <w:rsid w:val="00117208"/>
    <w:rsid w:val="001253F6"/>
    <w:rsid w:val="0013285A"/>
    <w:rsid w:val="001420F2"/>
    <w:rsid w:val="00154D88"/>
    <w:rsid w:val="00166C4A"/>
    <w:rsid w:val="00180102"/>
    <w:rsid w:val="0019135F"/>
    <w:rsid w:val="001A6289"/>
    <w:rsid w:val="001B7298"/>
    <w:rsid w:val="001D5BC4"/>
    <w:rsid w:val="0023766E"/>
    <w:rsid w:val="00245B3A"/>
    <w:rsid w:val="0027623E"/>
    <w:rsid w:val="00292049"/>
    <w:rsid w:val="002B4939"/>
    <w:rsid w:val="002B547B"/>
    <w:rsid w:val="002C6C11"/>
    <w:rsid w:val="002C7E4D"/>
    <w:rsid w:val="002D05DC"/>
    <w:rsid w:val="002D25BB"/>
    <w:rsid w:val="002D60FA"/>
    <w:rsid w:val="002E2357"/>
    <w:rsid w:val="002F212E"/>
    <w:rsid w:val="002F61A8"/>
    <w:rsid w:val="002F6891"/>
    <w:rsid w:val="003020BE"/>
    <w:rsid w:val="003109EF"/>
    <w:rsid w:val="00311D73"/>
    <w:rsid w:val="00343244"/>
    <w:rsid w:val="00360F9F"/>
    <w:rsid w:val="0036771B"/>
    <w:rsid w:val="00392264"/>
    <w:rsid w:val="00395A58"/>
    <w:rsid w:val="003C3212"/>
    <w:rsid w:val="003C3775"/>
    <w:rsid w:val="003E33AA"/>
    <w:rsid w:val="003E7491"/>
    <w:rsid w:val="003E76C1"/>
    <w:rsid w:val="004013D4"/>
    <w:rsid w:val="00404023"/>
    <w:rsid w:val="0041021E"/>
    <w:rsid w:val="00442079"/>
    <w:rsid w:val="0044717A"/>
    <w:rsid w:val="00447CF9"/>
    <w:rsid w:val="00460903"/>
    <w:rsid w:val="00467FEE"/>
    <w:rsid w:val="00474A36"/>
    <w:rsid w:val="00475749"/>
    <w:rsid w:val="00480544"/>
    <w:rsid w:val="00481DBA"/>
    <w:rsid w:val="00486442"/>
    <w:rsid w:val="00490833"/>
    <w:rsid w:val="004A68CC"/>
    <w:rsid w:val="004C400F"/>
    <w:rsid w:val="004C4358"/>
    <w:rsid w:val="004D2AE4"/>
    <w:rsid w:val="004D795E"/>
    <w:rsid w:val="0050221D"/>
    <w:rsid w:val="00506DB2"/>
    <w:rsid w:val="00507C06"/>
    <w:rsid w:val="005104DE"/>
    <w:rsid w:val="005223EE"/>
    <w:rsid w:val="00526EB1"/>
    <w:rsid w:val="005373A5"/>
    <w:rsid w:val="00546633"/>
    <w:rsid w:val="00547EB7"/>
    <w:rsid w:val="00560DC7"/>
    <w:rsid w:val="00565BE5"/>
    <w:rsid w:val="00570F9E"/>
    <w:rsid w:val="005854FE"/>
    <w:rsid w:val="00592C65"/>
    <w:rsid w:val="005A09EB"/>
    <w:rsid w:val="005A3A7F"/>
    <w:rsid w:val="005A44BF"/>
    <w:rsid w:val="005C0F40"/>
    <w:rsid w:val="005D3DDC"/>
    <w:rsid w:val="005E51FB"/>
    <w:rsid w:val="005E65F5"/>
    <w:rsid w:val="005E794C"/>
    <w:rsid w:val="005F0F64"/>
    <w:rsid w:val="0061107A"/>
    <w:rsid w:val="006255BC"/>
    <w:rsid w:val="00653A58"/>
    <w:rsid w:val="0067694A"/>
    <w:rsid w:val="006771BB"/>
    <w:rsid w:val="006B2D7E"/>
    <w:rsid w:val="006B3F1A"/>
    <w:rsid w:val="006D656A"/>
    <w:rsid w:val="006D7D92"/>
    <w:rsid w:val="006E6DB2"/>
    <w:rsid w:val="006F60E2"/>
    <w:rsid w:val="00702F22"/>
    <w:rsid w:val="0070346B"/>
    <w:rsid w:val="007108AC"/>
    <w:rsid w:val="00710AAC"/>
    <w:rsid w:val="0073237F"/>
    <w:rsid w:val="00737589"/>
    <w:rsid w:val="00745ED5"/>
    <w:rsid w:val="007471F6"/>
    <w:rsid w:val="00754397"/>
    <w:rsid w:val="007810D2"/>
    <w:rsid w:val="00781B74"/>
    <w:rsid w:val="0079038D"/>
    <w:rsid w:val="007A2B84"/>
    <w:rsid w:val="007A2F91"/>
    <w:rsid w:val="007A4690"/>
    <w:rsid w:val="007A73C6"/>
    <w:rsid w:val="007B425C"/>
    <w:rsid w:val="007D0393"/>
    <w:rsid w:val="00802BDD"/>
    <w:rsid w:val="008203E1"/>
    <w:rsid w:val="00830182"/>
    <w:rsid w:val="00847091"/>
    <w:rsid w:val="00852C41"/>
    <w:rsid w:val="00853957"/>
    <w:rsid w:val="00856E6E"/>
    <w:rsid w:val="00861FA0"/>
    <w:rsid w:val="0086213D"/>
    <w:rsid w:val="00863A5B"/>
    <w:rsid w:val="0088202B"/>
    <w:rsid w:val="008916EC"/>
    <w:rsid w:val="00896900"/>
    <w:rsid w:val="008A32AA"/>
    <w:rsid w:val="008B1BFD"/>
    <w:rsid w:val="008B28FA"/>
    <w:rsid w:val="008B5DA1"/>
    <w:rsid w:val="008C0BB7"/>
    <w:rsid w:val="008C344B"/>
    <w:rsid w:val="008D1D5A"/>
    <w:rsid w:val="008D2350"/>
    <w:rsid w:val="008D314A"/>
    <w:rsid w:val="008D3E1D"/>
    <w:rsid w:val="008E0E09"/>
    <w:rsid w:val="008E3E06"/>
    <w:rsid w:val="008E545A"/>
    <w:rsid w:val="0090337B"/>
    <w:rsid w:val="00911A7C"/>
    <w:rsid w:val="0091319C"/>
    <w:rsid w:val="00943149"/>
    <w:rsid w:val="00943400"/>
    <w:rsid w:val="00946737"/>
    <w:rsid w:val="00972D29"/>
    <w:rsid w:val="009742AE"/>
    <w:rsid w:val="0099423D"/>
    <w:rsid w:val="0099550A"/>
    <w:rsid w:val="009C14B4"/>
    <w:rsid w:val="009D67FA"/>
    <w:rsid w:val="009D7725"/>
    <w:rsid w:val="009F7534"/>
    <w:rsid w:val="00A16FEB"/>
    <w:rsid w:val="00A249B8"/>
    <w:rsid w:val="00A3708D"/>
    <w:rsid w:val="00A40EB6"/>
    <w:rsid w:val="00A445D9"/>
    <w:rsid w:val="00A51A0F"/>
    <w:rsid w:val="00A556E5"/>
    <w:rsid w:val="00A701F8"/>
    <w:rsid w:val="00A70A76"/>
    <w:rsid w:val="00A73BCB"/>
    <w:rsid w:val="00AA0F35"/>
    <w:rsid w:val="00AA4443"/>
    <w:rsid w:val="00AA677D"/>
    <w:rsid w:val="00AA78B6"/>
    <w:rsid w:val="00AC00AC"/>
    <w:rsid w:val="00AD599F"/>
    <w:rsid w:val="00AE3D20"/>
    <w:rsid w:val="00AE7970"/>
    <w:rsid w:val="00B141C6"/>
    <w:rsid w:val="00B43030"/>
    <w:rsid w:val="00B45FFA"/>
    <w:rsid w:val="00B646E1"/>
    <w:rsid w:val="00B87A28"/>
    <w:rsid w:val="00BA5189"/>
    <w:rsid w:val="00BA681F"/>
    <w:rsid w:val="00BC0BE2"/>
    <w:rsid w:val="00BC60C7"/>
    <w:rsid w:val="00BD6282"/>
    <w:rsid w:val="00BE24BF"/>
    <w:rsid w:val="00BE4D79"/>
    <w:rsid w:val="00C1299F"/>
    <w:rsid w:val="00C138D6"/>
    <w:rsid w:val="00C2493B"/>
    <w:rsid w:val="00C34AE9"/>
    <w:rsid w:val="00C570C3"/>
    <w:rsid w:val="00C61FDD"/>
    <w:rsid w:val="00C7027F"/>
    <w:rsid w:val="00CA4C53"/>
    <w:rsid w:val="00CB24AC"/>
    <w:rsid w:val="00CC7335"/>
    <w:rsid w:val="00D03032"/>
    <w:rsid w:val="00D37E17"/>
    <w:rsid w:val="00D426D3"/>
    <w:rsid w:val="00D46EBD"/>
    <w:rsid w:val="00D51E13"/>
    <w:rsid w:val="00D5231D"/>
    <w:rsid w:val="00D60465"/>
    <w:rsid w:val="00D61E55"/>
    <w:rsid w:val="00D710A2"/>
    <w:rsid w:val="00D71778"/>
    <w:rsid w:val="00D81964"/>
    <w:rsid w:val="00D91E4D"/>
    <w:rsid w:val="00D923A7"/>
    <w:rsid w:val="00DA1CA0"/>
    <w:rsid w:val="00DA52A9"/>
    <w:rsid w:val="00DA6485"/>
    <w:rsid w:val="00DE1D31"/>
    <w:rsid w:val="00DE5557"/>
    <w:rsid w:val="00DF2B54"/>
    <w:rsid w:val="00E04297"/>
    <w:rsid w:val="00E11A35"/>
    <w:rsid w:val="00E44448"/>
    <w:rsid w:val="00E51670"/>
    <w:rsid w:val="00E537A1"/>
    <w:rsid w:val="00E850C7"/>
    <w:rsid w:val="00E92D14"/>
    <w:rsid w:val="00E93A36"/>
    <w:rsid w:val="00EA7109"/>
    <w:rsid w:val="00EB19DD"/>
    <w:rsid w:val="00EC6352"/>
    <w:rsid w:val="00EF0735"/>
    <w:rsid w:val="00F00D17"/>
    <w:rsid w:val="00F22590"/>
    <w:rsid w:val="00F264C3"/>
    <w:rsid w:val="00F327D6"/>
    <w:rsid w:val="00F40FC5"/>
    <w:rsid w:val="00F46F26"/>
    <w:rsid w:val="00F541A5"/>
    <w:rsid w:val="00F63F79"/>
    <w:rsid w:val="00F64301"/>
    <w:rsid w:val="00F727F7"/>
    <w:rsid w:val="00F73E1E"/>
    <w:rsid w:val="00F90EB2"/>
    <w:rsid w:val="00F939AB"/>
    <w:rsid w:val="00FB7DB7"/>
    <w:rsid w:val="00FD26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8EF17A"/>
  <w15:docId w15:val="{8C95E309-A1A3-42EE-9AAA-3EE3AE267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81"/>
      <w:ind w:left="107"/>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90"/>
      <w:ind w:left="107" w:right="5008"/>
    </w:pPr>
    <w:rPr>
      <w:b/>
      <w:bCs/>
      <w:sz w:val="34"/>
      <w:szCs w:val="34"/>
    </w:rPr>
  </w:style>
  <w:style w:type="paragraph" w:styleId="ListParagraph">
    <w:name w:val="List Paragraph"/>
    <w:basedOn w:val="Normal"/>
    <w:uiPriority w:val="1"/>
    <w:qFormat/>
    <w:pPr>
      <w:spacing w:before="40"/>
      <w:ind w:left="828" w:hanging="361"/>
    </w:pPr>
  </w:style>
  <w:style w:type="paragraph" w:customStyle="1" w:styleId="TableParagraph">
    <w:name w:val="Table Paragraph"/>
    <w:basedOn w:val="Normal"/>
    <w:uiPriority w:val="1"/>
    <w:qFormat/>
    <w:pPr>
      <w:spacing w:before="2"/>
      <w:ind w:left="107"/>
    </w:pPr>
    <w:rPr>
      <w:u w:val="single" w:color="000000"/>
    </w:rPr>
  </w:style>
  <w:style w:type="character" w:styleId="CommentReference">
    <w:name w:val="annotation reference"/>
    <w:basedOn w:val="DefaultParagraphFont"/>
    <w:uiPriority w:val="99"/>
    <w:semiHidden/>
    <w:unhideWhenUsed/>
    <w:rsid w:val="00DE1D31"/>
    <w:rPr>
      <w:sz w:val="16"/>
      <w:szCs w:val="16"/>
    </w:rPr>
  </w:style>
  <w:style w:type="paragraph" w:styleId="CommentText">
    <w:name w:val="annotation text"/>
    <w:basedOn w:val="Normal"/>
    <w:link w:val="CommentTextChar"/>
    <w:uiPriority w:val="99"/>
    <w:semiHidden/>
    <w:unhideWhenUsed/>
    <w:rsid w:val="00DE1D31"/>
    <w:rPr>
      <w:sz w:val="20"/>
      <w:szCs w:val="20"/>
    </w:rPr>
  </w:style>
  <w:style w:type="character" w:customStyle="1" w:styleId="CommentTextChar">
    <w:name w:val="Comment Text Char"/>
    <w:basedOn w:val="DefaultParagraphFont"/>
    <w:link w:val="CommentText"/>
    <w:uiPriority w:val="99"/>
    <w:semiHidden/>
    <w:rsid w:val="00DE1D31"/>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DE1D31"/>
    <w:rPr>
      <w:b/>
      <w:bCs/>
    </w:rPr>
  </w:style>
  <w:style w:type="character" w:customStyle="1" w:styleId="CommentSubjectChar">
    <w:name w:val="Comment Subject Char"/>
    <w:basedOn w:val="CommentTextChar"/>
    <w:link w:val="CommentSubject"/>
    <w:uiPriority w:val="99"/>
    <w:semiHidden/>
    <w:rsid w:val="00DE1D31"/>
    <w:rPr>
      <w:rFonts w:ascii="Arial" w:eastAsia="Arial" w:hAnsi="Arial" w:cs="Arial"/>
      <w:b/>
      <w:bCs/>
      <w:sz w:val="20"/>
      <w:szCs w:val="20"/>
    </w:rPr>
  </w:style>
  <w:style w:type="paragraph" w:styleId="Revision">
    <w:name w:val="Revision"/>
    <w:hidden/>
    <w:uiPriority w:val="99"/>
    <w:semiHidden/>
    <w:rsid w:val="006255BC"/>
    <w:pPr>
      <w:widowControl/>
      <w:autoSpaceDE/>
      <w:autoSpaceDN/>
    </w:pPr>
    <w:rPr>
      <w:rFonts w:ascii="Arial" w:eastAsia="Arial" w:hAnsi="Arial" w:cs="Arial"/>
    </w:rPr>
  </w:style>
  <w:style w:type="table" w:styleId="TableGrid">
    <w:name w:val="Table Grid"/>
    <w:basedOn w:val="TableNormal"/>
    <w:uiPriority w:val="39"/>
    <w:rsid w:val="00154D88"/>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BE24BF"/>
    <w:pPr>
      <w:widowControl/>
      <w:autoSpaceDE/>
      <w:autoSpaceDN/>
    </w:pPr>
    <w:rPr>
      <w:rFonts w:ascii="Calibri" w:eastAsiaTheme="minorHAnsi" w:hAnsi="Calibri" w:cs="Calibri"/>
      <w:lang w:val="en-GB" w:eastAsia="en-GB"/>
    </w:rPr>
  </w:style>
  <w:style w:type="character" w:styleId="Hyperlink">
    <w:name w:val="Hyperlink"/>
    <w:basedOn w:val="DefaultParagraphFont"/>
    <w:uiPriority w:val="99"/>
    <w:unhideWhenUsed/>
    <w:rsid w:val="00A73BCB"/>
    <w:rPr>
      <w:color w:val="0000FF" w:themeColor="hyperlink"/>
      <w:u w:val="single"/>
    </w:rPr>
  </w:style>
  <w:style w:type="character" w:styleId="UnresolvedMention">
    <w:name w:val="Unresolved Mention"/>
    <w:basedOn w:val="DefaultParagraphFont"/>
    <w:uiPriority w:val="99"/>
    <w:semiHidden/>
    <w:unhideWhenUsed/>
    <w:rsid w:val="00A73BCB"/>
    <w:rPr>
      <w:color w:val="605E5C"/>
      <w:shd w:val="clear" w:color="auto" w:fill="E1DFDD"/>
    </w:rPr>
  </w:style>
  <w:style w:type="character" w:styleId="FollowedHyperlink">
    <w:name w:val="FollowedHyperlink"/>
    <w:basedOn w:val="DefaultParagraphFont"/>
    <w:uiPriority w:val="99"/>
    <w:semiHidden/>
    <w:unhideWhenUsed/>
    <w:rsid w:val="00B45FF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460373">
      <w:bodyDiv w:val="1"/>
      <w:marLeft w:val="0"/>
      <w:marRight w:val="0"/>
      <w:marTop w:val="0"/>
      <w:marBottom w:val="0"/>
      <w:divBdr>
        <w:top w:val="none" w:sz="0" w:space="0" w:color="auto"/>
        <w:left w:val="none" w:sz="0" w:space="0" w:color="auto"/>
        <w:bottom w:val="none" w:sz="0" w:space="0" w:color="auto"/>
        <w:right w:val="none" w:sz="0" w:space="0" w:color="auto"/>
      </w:divBdr>
    </w:div>
    <w:div w:id="778646687">
      <w:bodyDiv w:val="1"/>
      <w:marLeft w:val="0"/>
      <w:marRight w:val="0"/>
      <w:marTop w:val="0"/>
      <w:marBottom w:val="0"/>
      <w:divBdr>
        <w:top w:val="none" w:sz="0" w:space="0" w:color="auto"/>
        <w:left w:val="none" w:sz="0" w:space="0" w:color="auto"/>
        <w:bottom w:val="none" w:sz="0" w:space="0" w:color="auto"/>
        <w:right w:val="none" w:sz="0" w:space="0" w:color="auto"/>
      </w:divBdr>
    </w:div>
    <w:div w:id="1105659858">
      <w:bodyDiv w:val="1"/>
      <w:marLeft w:val="0"/>
      <w:marRight w:val="0"/>
      <w:marTop w:val="0"/>
      <w:marBottom w:val="0"/>
      <w:divBdr>
        <w:top w:val="none" w:sz="0" w:space="0" w:color="auto"/>
        <w:left w:val="none" w:sz="0" w:space="0" w:color="auto"/>
        <w:bottom w:val="none" w:sz="0" w:space="0" w:color="auto"/>
        <w:right w:val="none" w:sz="0" w:space="0" w:color="auto"/>
      </w:divBdr>
    </w:div>
    <w:div w:id="16412300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gov.scot/publications/included-engaged-involved-part-1-positive-approach-promotion-management-attendance-scottish-schools/pages/5/" TargetMode="External"/><Relationship Id="rId26" Type="http://schemas.openxmlformats.org/officeDocument/2006/relationships/hyperlink" Target="https://www.gov.scot/publications/guidance-education-children-unable-attend-school-due-ill-health/" TargetMode="External"/><Relationship Id="rId21" Type="http://schemas.openxmlformats.org/officeDocument/2006/relationships/hyperlink" Target="https://education.gov.scot/improvement/self-evaluation/hgios4/" TargetMode="External"/><Relationship Id="rId34" Type="http://schemas.openxmlformats.org/officeDocument/2006/relationships/hyperlink" Target="https://www.gov.scot/publications/guide-parents-school-attendance"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highlandcouncil1.sharepoint.com/:w:/r/sites/SchoolHub/_layouts/15/Doc.aspx?sourcedoc=%7BF435D59C-9E02-4AB9-B98C-63FD79661472%7D&amp;file=Child%20Protection%20and%20Safeguarding%20Handbook%20for%20Education%20September%202022%20FINAL%20v7.2.docx&amp;action=default&amp;mobileredirect=true&amp;DefaultItemOpen=1" TargetMode="External"/><Relationship Id="rId25" Type="http://schemas.openxmlformats.org/officeDocument/2006/relationships/hyperlink" Target="https://www.gov.scot/publications/guidance-education-children-unable-attend-school-due-ill-health/" TargetMode="External"/><Relationship Id="rId33" Type="http://schemas.openxmlformats.org/officeDocument/2006/relationships/hyperlink" Target="https://www.gov.scot/publications/guide-parents-school-attendance" TargetMode="External"/><Relationship Id="rId2" Type="http://schemas.openxmlformats.org/officeDocument/2006/relationships/customXml" Target="../customXml/item2.xml"/><Relationship Id="rId16" Type="http://schemas.openxmlformats.org/officeDocument/2006/relationships/hyperlink" Target="https://highlandcouncil1.sharepoint.com/sites/CMEPortal/SitePages/Highland-Attendance-Policy-and-Children-Missing-from-Education.aspx?source=https%3a//highlandcouncil1.sharepoint.com/sites/CMEPortal/SitePages/Forms/ByAuthor.aspx" TargetMode="External"/><Relationship Id="rId20" Type="http://schemas.openxmlformats.org/officeDocument/2006/relationships/image" Target="media/image3.png"/><Relationship Id="rId29" Type="http://schemas.openxmlformats.org/officeDocument/2006/relationships/hyperlink" Target="https://highlandcouncil1.sharepoint.com/sites/SchoolHub/SitePages/Highland-Virtual-Academy---Supporting-Interrupted-Learning.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eur02.safelinks.protection.outlook.com/?url=https%3A%2F%2Fhighlandcouncil1.sharepoint.com%2Fsites%2FMISPortal%2FSitePages%2FPupil%2520Absence%2520Reasons.aspx&amp;data=05%7C01%7CDerek.Martin%40highland.gov.uk%7C5231b9e8ed984bf60a1608db262f3e72%7C89f0b56e6d164fe89dba176fa940f7c9%7C0%7C0%7C638145756577029114%7CUnknown%7CTWFpbGZsb3d8eyJWIjoiMC4wLjAwMDAiLCJQIjoiV2luMzIiLCJBTiI6Ik1haWwiLCJXVCI6Mn0%3D%7C3000%7C%7C%7C&amp;sdata=%2FA%2FtiQGCXQSRRHeRqyy85%2FtIDtdIIr9X1yKANAdd5Vo%3D&amp;reserved=0" TargetMode="External"/><Relationship Id="rId32" Type="http://schemas.openxmlformats.org/officeDocument/2006/relationships/image" Target="media/image4.jpeg"/><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highlandcouncil1.sharepoint.com/sites/CMEPortal/SitePages/Highland-Attendance-Policy-and-Children-Missing-from-Education.aspx?source=https%3a//highlandcouncil1.sharepoint.com/sites/CMEPortal/SitePages/Forms/ByAuthor.aspx" TargetMode="External"/><Relationship Id="rId23" Type="http://schemas.openxmlformats.org/officeDocument/2006/relationships/hyperlink" Target="https://eur02.safelinks.protection.outlook.com/?url=https%3A%2F%2Fhighlandcouncil1.sharepoint.com%2Fsites%2FMISPortal%2FSitePages%2FPupilAbsenceAttendance.aspx&amp;data=05%7C01%7CDerek.Martin%40highland.gov.uk%7C5231b9e8ed984bf60a1608db262f3e72%7C89f0b56e6d164fe89dba176fa940f7c9%7C0%7C0%7C638145756577029114%7CUnknown%7CTWFpbGZsb3d8eyJWIjoiMC4wLjAwMDAiLCJQIjoiV2luMzIiLCJBTiI6Ik1haWwiLCJXVCI6Mn0%3D%7C3000%7C%7C%7C&amp;sdata=G8YDYgt3cDtvK5%2FFHKUvlvZHbVrb%2FMkZaefTbHH9Dfg%3D&amp;reserved=0" TargetMode="External"/><Relationship Id="rId28" Type="http://schemas.openxmlformats.org/officeDocument/2006/relationships/hyperlink" Target="https://highlandcouncil1.sharepoint.com/sites/cmeportal" TargetMode="External"/><Relationship Id="rId36" Type="http://schemas.microsoft.com/office/2011/relationships/people" Target="people.xml"/><Relationship Id="rId10" Type="http://schemas.openxmlformats.org/officeDocument/2006/relationships/endnotes" Target="endnotes.xml"/><Relationship Id="rId19" Type="http://schemas.openxmlformats.org/officeDocument/2006/relationships/hyperlink" Target="https://highlandcouncil1.sharepoint.com/sites/MISPortal" TargetMode="External"/><Relationship Id="rId31" Type="http://schemas.openxmlformats.org/officeDocument/2006/relationships/hyperlink" Target="https://forms.office.com/pages/responsepage.aspx?id=brXwiRZt6E-duhdvqUD3yaHstQrTd1BEhaC0bm0F2PRUN1dUTlpBWldWRjVQRkE4S1BXWDhXU1I2TS4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scot/publications/included-engaged-involved-part-1-positive-approach-promotion-management-attendance-scottish-schools/pages/3/" TargetMode="External"/><Relationship Id="rId22" Type="http://schemas.openxmlformats.org/officeDocument/2006/relationships/hyperlink" Target="https://highlandcouncil1.sharepoint.com/sites/CMEPortal/Guidance%20and%20Policies/Forms/AllItems.aspx?id=%2Fsites%2FCMEPortal%2FGuidance%20and%20Policies%2FHighland%20Attendance%20Policy%20and%20Children%20Missing%20from%20Education%2FHighland%20Attendance%20Policy%20and%20Children%20Missing%20from%20Education%20Final%20Nov%202021%2Epdf&amp;viewid=de43c716%2D7dbf%2D46f2%2Db1c6%2Da34516548dc4&amp;parent=%2Fsites%2FCMEPortal%2FGuidance%20and%20Policies%2FHighland%20Attendance%20Policy%20and%20Children%20Missing%20from%20Education" TargetMode="External"/><Relationship Id="rId27" Type="http://schemas.openxmlformats.org/officeDocument/2006/relationships/hyperlink" Target="https://www.gov.scot/publications/included-engaged-involved-part-1-positive-approach-promotion-management-attendance-scottish-schools/pages/11/" TargetMode="External"/><Relationship Id="rId30" Type="http://schemas.openxmlformats.org/officeDocument/2006/relationships/hyperlink" Target="https://highlandcouncil1.sharepoint.com/sites/SchoolHub/SitePages/Highland-Virtual-Academy---Supporting-Interrupted-Learning.aspx" TargetMode="External"/><Relationship Id="rId35"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a51ae72-a97d-4f98-9ac5-3c99664565fd" xsi:nil="true"/>
    <lcf76f155ced4ddcb4097134ff3c332f xmlns="879b9891-16e9-4690-aeff-9be7711ca7a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61EC1764518C4CA6FAE7F597A4FD0B" ma:contentTypeVersion="17" ma:contentTypeDescription="Create a new document." ma:contentTypeScope="" ma:versionID="4bb56a950b232b5f85f04fa1bbfa4306">
  <xsd:schema xmlns:xsd="http://www.w3.org/2001/XMLSchema" xmlns:xs="http://www.w3.org/2001/XMLSchema" xmlns:p="http://schemas.microsoft.com/office/2006/metadata/properties" xmlns:ns2="879b9891-16e9-4690-aeff-9be7711ca7ae" xmlns:ns3="8a51ae72-a97d-4f98-9ac5-3c99664565fd" targetNamespace="http://schemas.microsoft.com/office/2006/metadata/properties" ma:root="true" ma:fieldsID="5ad9fa5cf94afff01bf07467d462122e" ns2:_="" ns3:_="">
    <xsd:import namespace="879b9891-16e9-4690-aeff-9be7711ca7ae"/>
    <xsd:import namespace="8a51ae72-a97d-4f98-9ac5-3c99664565f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9b9891-16e9-4690-aeff-9be7711ca7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bd8d7fc4-e056-491b-b14d-914997007d2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51ae72-a97d-4f98-9ac5-3c99664565f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09a0bc8f-f3bb-4473-a152-8dcb65dc7fe7}" ma:internalName="TaxCatchAll" ma:showField="CatchAllData" ma:web="8a51ae72-a97d-4f98-9ac5-3c99664565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745636-B274-44E3-92F1-F2CD367D757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D0E43B0-B60A-4966-998C-BF333DE76666}">
  <ds:schemaRefs>
    <ds:schemaRef ds:uri="http://schemas.microsoft.com/sharepoint/v3/contenttype/forms"/>
  </ds:schemaRefs>
</ds:datastoreItem>
</file>

<file path=customXml/itemProps3.xml><?xml version="1.0" encoding="utf-8"?>
<ds:datastoreItem xmlns:ds="http://schemas.openxmlformats.org/officeDocument/2006/customXml" ds:itemID="{96E34A06-727C-4122-8A4E-761718CB4F08}"/>
</file>

<file path=customXml/itemProps4.xml><?xml version="1.0" encoding="utf-8"?>
<ds:datastoreItem xmlns:ds="http://schemas.openxmlformats.org/officeDocument/2006/customXml" ds:itemID="{804EB1B8-C23E-41D5-9D8B-752D17BC3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3987</Words>
  <Characters>22731</Characters>
  <Application>Microsoft Office Word</Application>
  <DocSecurity>4</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The Highland Council</Company>
  <LinksUpToDate>false</LinksUpToDate>
  <CharactersWithSpaces>26665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Aileen Mackay</dc:creator>
  <cp:lastModifiedBy>Katrin Bach (Eigg &amp; Muck Primary Cluster)</cp:lastModifiedBy>
  <cp:revision>2</cp:revision>
  <cp:lastPrinted>2023-02-27T13:22:00Z</cp:lastPrinted>
  <dcterms:created xsi:type="dcterms:W3CDTF">2024-09-24T11:01:00Z</dcterms:created>
  <dcterms:modified xsi:type="dcterms:W3CDTF">2024-09-24T11:01:00Z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2022-06-13T00:00:00Z</vt:filetime>
  </property>
  <property fmtid="{D5CDD505-2E9C-101B-9397-08002B2CF9AE}" pid="3" name="Creator">
    <vt:lpwstr>Microsoft® Word for Microsoft 365</vt:lpwstr>
  </property>
  <property fmtid="{D5CDD505-2E9C-101B-9397-08002B2CF9AE}" pid="4" name="LastSaved">
    <vt:filetime>2023-01-31T00:00:00Z</vt:filetime>
  </property>
  <property fmtid="{D5CDD505-2E9C-101B-9397-08002B2CF9AE}" pid="5" name="Producer">
    <vt:lpwstr>Microsoft® Word for Microsoft 365</vt:lpwstr>
  </property>
  <property fmtid="{D5CDD505-2E9C-101B-9397-08002B2CF9AE}" pid="6" name="ContentTypeId">
    <vt:lpwstr>0x0101007C61EC1764518C4CA6FAE7F597A4FD0B</vt:lpwstr>
  </property>
</Properties>
</file>